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985AA9">
      <w:pPr>
        <w:spacing w:line="592" w:lineRule="exact"/>
        <w:jc w:val="center"/>
        <w:rPr>
          <w:rFonts w:ascii="方正小标宋简体" w:hAnsi="仿宋" w:eastAsia="方正小标宋简体"/>
          <w:color w:val="auto"/>
          <w:sz w:val="44"/>
          <w:szCs w:val="44"/>
        </w:rPr>
      </w:pPr>
    </w:p>
    <w:p w14:paraId="7D1F02FB">
      <w:pPr>
        <w:spacing w:line="592" w:lineRule="exact"/>
        <w:jc w:val="center"/>
        <w:rPr>
          <w:rFonts w:hint="eastAsia" w:ascii="仿宋_GB2312" w:hAnsi="仿宋_GB2312" w:eastAsia="仿宋_GB2312" w:cs="仿宋_GB2312"/>
          <w:b w:val="0"/>
          <w:bCs w:val="0"/>
          <w:color w:val="auto"/>
          <w:sz w:val="44"/>
          <w:szCs w:val="44"/>
        </w:rPr>
      </w:pPr>
      <w:r>
        <w:rPr>
          <w:rFonts w:hint="eastAsia" w:ascii="方正小标宋简体" w:hAnsi="仿宋" w:eastAsia="方正小标宋简体"/>
          <w:color w:val="auto"/>
          <w:sz w:val="44"/>
          <w:szCs w:val="44"/>
          <w:lang w:val="en-US" w:eastAsia="zh-CN"/>
        </w:rPr>
        <w:t>陆丰市</w:t>
      </w:r>
      <w:r>
        <w:rPr>
          <w:rFonts w:hint="eastAsia" w:ascii="方正小标宋简体" w:hAnsi="仿宋" w:eastAsia="方正小标宋简体"/>
          <w:color w:val="auto"/>
          <w:sz w:val="44"/>
          <w:szCs w:val="44"/>
        </w:rPr>
        <w:t>农村集体经营性建设用地入市土地增值收益调节金征收和使用规定</w:t>
      </w:r>
      <w:r>
        <w:rPr>
          <w:rFonts w:hint="eastAsia" w:ascii="仿宋_GB2312" w:hAnsi="仿宋_GB2312" w:eastAsia="仿宋_GB2312" w:cs="仿宋_GB2312"/>
          <w:b w:val="0"/>
          <w:bCs w:val="0"/>
          <w:color w:val="auto"/>
          <w:sz w:val="44"/>
          <w:szCs w:val="44"/>
        </w:rPr>
        <w:t>（试行）</w:t>
      </w:r>
    </w:p>
    <w:p w14:paraId="0B69F62A">
      <w:pPr>
        <w:spacing w:line="592" w:lineRule="exact"/>
        <w:jc w:val="center"/>
        <w:rPr>
          <w:rFonts w:hint="eastAsia" w:ascii="仿宋_GB2312" w:hAnsi="仿宋_GB2312" w:eastAsia="仿宋_GB2312" w:cs="仿宋_GB2312"/>
          <w:b w:val="0"/>
          <w:bCs w:val="0"/>
          <w:color w:val="auto"/>
          <w:sz w:val="44"/>
          <w:szCs w:val="44"/>
          <w:lang w:eastAsia="zh-CN"/>
        </w:rPr>
      </w:pPr>
      <w:r>
        <w:rPr>
          <w:rFonts w:hint="eastAsia" w:ascii="仿宋_GB2312" w:hAnsi="仿宋_GB2312" w:eastAsia="仿宋_GB2312" w:cs="仿宋_GB2312"/>
          <w:b w:val="0"/>
          <w:bCs w:val="0"/>
          <w:color w:val="auto"/>
          <w:sz w:val="44"/>
          <w:szCs w:val="44"/>
          <w:lang w:eastAsia="zh-CN"/>
        </w:rPr>
        <w:t>（</w:t>
      </w:r>
      <w:ins w:id="0" w:author="Hongdian" w:date="2026-07-19T17:17:20Z">
        <w:r>
          <w:rPr>
            <w:rFonts w:hint="eastAsia" w:ascii="仿宋_GB2312" w:hAnsi="仿宋_GB2312" w:eastAsia="仿宋_GB2312" w:cs="仿宋_GB2312"/>
            <w:b w:val="0"/>
            <w:bCs w:val="0"/>
            <w:color w:val="auto"/>
            <w:sz w:val="44"/>
            <w:szCs w:val="44"/>
            <w:lang w:val="en-US" w:eastAsia="zh-CN"/>
          </w:rPr>
          <w:t>征求</w:t>
        </w:r>
      </w:ins>
      <w:ins w:id="1" w:author="Hongdian" w:date="2026-07-19T17:17:22Z">
        <w:r>
          <w:rPr>
            <w:rFonts w:hint="eastAsia" w:ascii="仿宋_GB2312" w:hAnsi="仿宋_GB2312" w:eastAsia="仿宋_GB2312" w:cs="仿宋_GB2312"/>
            <w:b w:val="0"/>
            <w:bCs w:val="0"/>
            <w:color w:val="auto"/>
            <w:sz w:val="44"/>
            <w:szCs w:val="44"/>
            <w:lang w:val="en-US" w:eastAsia="zh-CN"/>
          </w:rPr>
          <w:t>意见</w:t>
        </w:r>
      </w:ins>
      <w:del w:id="2" w:author="Hongdian" w:date="2026-07-19T17:17:19Z">
        <w:r>
          <w:rPr>
            <w:rFonts w:hint="eastAsia" w:ascii="仿宋_GB2312" w:hAnsi="仿宋_GB2312" w:eastAsia="仿宋_GB2312" w:cs="仿宋_GB2312"/>
            <w:b w:val="0"/>
            <w:bCs w:val="0"/>
            <w:color w:val="auto"/>
            <w:sz w:val="44"/>
            <w:szCs w:val="44"/>
            <w:lang w:val="en-US" w:eastAsia="zh-CN"/>
          </w:rPr>
          <w:delText>送</w:delText>
        </w:r>
      </w:del>
      <w:del w:id="3" w:author="Hongdian" w:date="2026-07-19T17:17:18Z">
        <w:r>
          <w:rPr>
            <w:rFonts w:hint="eastAsia" w:ascii="仿宋_GB2312" w:hAnsi="仿宋_GB2312" w:eastAsia="仿宋_GB2312" w:cs="仿宋_GB2312"/>
            <w:b w:val="0"/>
            <w:bCs w:val="0"/>
            <w:color w:val="auto"/>
            <w:sz w:val="44"/>
            <w:szCs w:val="44"/>
            <w:lang w:val="en-US" w:eastAsia="zh-CN"/>
          </w:rPr>
          <w:delText>审</w:delText>
        </w:r>
      </w:del>
      <w:r>
        <w:rPr>
          <w:rFonts w:hint="eastAsia" w:ascii="仿宋_GB2312" w:hAnsi="仿宋_GB2312" w:eastAsia="仿宋_GB2312" w:cs="仿宋_GB2312"/>
          <w:b w:val="0"/>
          <w:bCs w:val="0"/>
          <w:color w:val="auto"/>
          <w:sz w:val="44"/>
          <w:szCs w:val="44"/>
          <w:lang w:val="en-US" w:eastAsia="zh-CN"/>
        </w:rPr>
        <w:t>稿</w:t>
      </w:r>
      <w:r>
        <w:rPr>
          <w:rFonts w:hint="eastAsia" w:ascii="仿宋_GB2312" w:hAnsi="仿宋_GB2312" w:eastAsia="仿宋_GB2312" w:cs="仿宋_GB2312"/>
          <w:b w:val="0"/>
          <w:bCs w:val="0"/>
          <w:color w:val="auto"/>
          <w:sz w:val="44"/>
          <w:szCs w:val="44"/>
          <w:lang w:eastAsia="zh-CN"/>
        </w:rPr>
        <w:t>）</w:t>
      </w:r>
    </w:p>
    <w:p w14:paraId="29E295E5">
      <w:pPr>
        <w:spacing w:line="592" w:lineRule="exact"/>
        <w:ind w:firstLine="640" w:firstLineChars="200"/>
        <w:rPr>
          <w:rFonts w:ascii="仿宋_GB2312" w:hAnsi="仿宋" w:eastAsia="仿宋_GB2312"/>
          <w:color w:val="auto"/>
          <w:sz w:val="32"/>
          <w:szCs w:val="32"/>
        </w:rPr>
      </w:pPr>
      <w:bookmarkStart w:id="0" w:name="_GoBack"/>
      <w:bookmarkEnd w:id="0"/>
    </w:p>
    <w:p w14:paraId="5F7DAEC6">
      <w:pPr>
        <w:spacing w:line="592"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bCs/>
          <w:color w:val="auto"/>
          <w:sz w:val="32"/>
          <w:szCs w:val="32"/>
        </w:rPr>
        <w:t>第一条</w:t>
      </w:r>
      <w:r>
        <w:rPr>
          <w:rFonts w:hint="eastAsia" w:ascii="仿宋_GB2312" w:hAnsi="仿宋_GB2312" w:eastAsia="仿宋_GB2312" w:cs="仿宋_GB2312"/>
          <w:color w:val="auto"/>
          <w:sz w:val="32"/>
          <w:szCs w:val="32"/>
        </w:rPr>
        <w:t xml:space="preserve"> 为规范</w:t>
      </w:r>
      <w:r>
        <w:rPr>
          <w:rFonts w:hint="eastAsia" w:ascii="仿宋_GB2312" w:hAnsi="仿宋_GB2312" w:eastAsia="仿宋_GB2312" w:cs="仿宋_GB2312"/>
          <w:color w:val="auto"/>
          <w:sz w:val="32"/>
          <w:szCs w:val="32"/>
          <w:lang w:val="en-US" w:eastAsia="zh-CN"/>
        </w:rPr>
        <w:t>农村</w:t>
      </w:r>
      <w:r>
        <w:rPr>
          <w:rFonts w:hint="eastAsia" w:ascii="仿宋_GB2312" w:hAnsi="仿宋_GB2312" w:eastAsia="仿宋_GB2312" w:cs="仿宋_GB2312"/>
          <w:color w:val="auto"/>
          <w:sz w:val="32"/>
          <w:szCs w:val="32"/>
        </w:rPr>
        <w:t>集体经营性建设用地入市土地增值收益调节金（以下简称“调节金”）征收和使用行为，根据《</w:t>
      </w:r>
      <w:r>
        <w:rPr>
          <w:rFonts w:hint="eastAsia" w:ascii="仿宋_GB2312" w:hAnsi="仿宋_GB2312" w:eastAsia="仿宋_GB2312" w:cs="仿宋_GB2312"/>
          <w:sz w:val="32"/>
          <w:szCs w:val="32"/>
          <w:lang w:val="en-US" w:eastAsia="zh-CN"/>
        </w:rPr>
        <w:t>陆丰市农村集体经营性建设用地入市改革工作方案(试行)</w:t>
      </w:r>
      <w:r>
        <w:rPr>
          <w:rFonts w:hint="eastAsia" w:ascii="仿宋_GB2312" w:hAnsi="仿宋_GB2312" w:eastAsia="仿宋_GB2312" w:cs="仿宋_GB2312"/>
          <w:color w:val="auto"/>
          <w:sz w:val="32"/>
          <w:szCs w:val="32"/>
        </w:rPr>
        <w:t>》，制订本规定。</w:t>
      </w:r>
    </w:p>
    <w:p w14:paraId="1D0900B0">
      <w:pPr>
        <w:spacing w:line="592"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bCs/>
          <w:color w:val="auto"/>
          <w:sz w:val="32"/>
          <w:szCs w:val="32"/>
        </w:rPr>
        <w:t>第二条</w:t>
      </w:r>
      <w:r>
        <w:rPr>
          <w:rFonts w:hint="eastAsia" w:ascii="仿宋_GB2312" w:hAnsi="仿宋_GB2312" w:eastAsia="仿宋_GB2312" w:cs="仿宋_GB2312"/>
          <w:color w:val="auto"/>
          <w:sz w:val="32"/>
          <w:szCs w:val="32"/>
        </w:rPr>
        <w:t xml:space="preserve"> 调节金征收主体为</w:t>
      </w:r>
      <w:r>
        <w:rPr>
          <w:rFonts w:hint="eastAsia" w:ascii="仿宋_GB2312" w:hAnsi="仿宋_GB2312" w:eastAsia="仿宋_GB2312" w:cs="仿宋_GB2312"/>
          <w:color w:val="auto"/>
          <w:sz w:val="32"/>
          <w:szCs w:val="32"/>
          <w:lang w:val="en-US" w:eastAsia="zh-CN"/>
        </w:rPr>
        <w:t>陆丰市</w:t>
      </w:r>
      <w:r>
        <w:rPr>
          <w:rFonts w:hint="eastAsia" w:ascii="仿宋_GB2312" w:hAnsi="仿宋_GB2312" w:eastAsia="仿宋_GB2312" w:cs="仿宋_GB2312"/>
          <w:color w:val="auto"/>
          <w:sz w:val="32"/>
          <w:szCs w:val="32"/>
        </w:rPr>
        <w:t>人民政府，具体委托</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rPr>
        <w:t>财政局、</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rPr>
        <w:t>自然资源局代为征收。</w:t>
      </w:r>
    </w:p>
    <w:p w14:paraId="05B356C9">
      <w:pPr>
        <w:spacing w:line="592"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bCs/>
          <w:color w:val="auto"/>
          <w:sz w:val="32"/>
          <w:szCs w:val="32"/>
        </w:rPr>
        <w:t>第三条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陆丰市</w:t>
      </w:r>
      <w:r>
        <w:rPr>
          <w:rFonts w:hint="eastAsia" w:ascii="仿宋_GB2312" w:hAnsi="仿宋_GB2312" w:eastAsia="仿宋_GB2312" w:cs="仿宋_GB2312"/>
          <w:color w:val="auto"/>
          <w:sz w:val="32"/>
          <w:szCs w:val="32"/>
        </w:rPr>
        <w:t>域内的农村集体经营性建设用地使用权（以下简称“使用权”）发生出让、租赁、作价出资（入股）和转让等交易行为的，交易双方都应当依照本规定缴纳调节金。</w:t>
      </w:r>
    </w:p>
    <w:p w14:paraId="390C50CB">
      <w:pPr>
        <w:spacing w:line="592"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bCs/>
          <w:color w:val="auto"/>
          <w:sz w:val="32"/>
          <w:szCs w:val="32"/>
        </w:rPr>
        <w:t>第四条</w:t>
      </w:r>
      <w:r>
        <w:rPr>
          <w:rFonts w:hint="eastAsia" w:ascii="仿宋_GB2312" w:hAnsi="仿宋_GB2312" w:eastAsia="仿宋_GB2312" w:cs="仿宋_GB2312"/>
          <w:color w:val="auto"/>
          <w:sz w:val="32"/>
          <w:szCs w:val="32"/>
        </w:rPr>
        <w:t xml:space="preserve"> 使用权出让、租赁的，出让（出租）人应按成交地价总额区分不同情况按比例缴纳调节金：</w:t>
      </w:r>
    </w:p>
    <w:p w14:paraId="4187ECD1">
      <w:pPr>
        <w:spacing w:line="592"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（一）入市土地位于</w:t>
      </w:r>
      <w:r>
        <w:rPr>
          <w:rFonts w:hint="eastAsia" w:ascii="仿宋_GB2312" w:hAnsi="仿宋_GB2312" w:eastAsia="仿宋_GB2312" w:cs="仿宋_GB2312"/>
          <w:color w:val="auto"/>
          <w:sz w:val="32"/>
          <w:szCs w:val="32"/>
          <w:lang w:val="en-US" w:eastAsia="zh-CN"/>
        </w:rPr>
        <w:t>东海街道、河西街道、城东街道、碣石镇、甲子镇的</w:t>
      </w:r>
      <w:r>
        <w:rPr>
          <w:rFonts w:hint="eastAsia" w:ascii="仿宋_GB2312" w:hAnsi="仿宋_GB2312" w:eastAsia="仿宋_GB2312" w:cs="仿宋_GB2312"/>
          <w:color w:val="auto"/>
          <w:sz w:val="32"/>
          <w:szCs w:val="32"/>
        </w:rPr>
        <w:t>，商服类用地按48%缴纳，工矿仓储类用地按24%缴纳；</w:t>
      </w:r>
    </w:p>
    <w:p w14:paraId="06B0519D">
      <w:pPr>
        <w:spacing w:line="592"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（二）</w:t>
      </w:r>
      <w:r>
        <w:rPr>
          <w:rFonts w:hint="eastAsia" w:ascii="仿宋_GB2312" w:hAnsi="仿宋_GB2312" w:eastAsia="仿宋_GB2312" w:cs="仿宋_GB2312"/>
          <w:color w:val="auto"/>
          <w:sz w:val="32"/>
          <w:szCs w:val="32"/>
          <w:lang w:val="en-US" w:eastAsia="zh-CN"/>
        </w:rPr>
        <w:t>除上述5个镇街外，其他镇（场）统一按：</w:t>
      </w:r>
      <w:r>
        <w:rPr>
          <w:rFonts w:hint="eastAsia" w:ascii="仿宋_GB2312" w:hAnsi="仿宋_GB2312" w:eastAsia="仿宋_GB2312" w:cs="仿宋_GB2312"/>
          <w:color w:val="auto"/>
          <w:sz w:val="32"/>
          <w:szCs w:val="32"/>
        </w:rPr>
        <w:t>商服类用地40%缴纳，工矿仓储类用地20%缴纳</w:t>
      </w:r>
      <w:r>
        <w:rPr>
          <w:rFonts w:hint="eastAsia" w:ascii="仿宋_GB2312" w:hAnsi="仿宋_GB2312" w:eastAsia="仿宋_GB2312" w:cs="仿宋_GB2312"/>
          <w:color w:val="auto"/>
          <w:sz w:val="32"/>
          <w:szCs w:val="32"/>
          <w:lang w:eastAsia="zh-CN"/>
        </w:rPr>
        <w:t>。</w:t>
      </w:r>
    </w:p>
    <w:p w14:paraId="61461400">
      <w:pPr>
        <w:spacing w:line="592"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bCs/>
          <w:color w:val="auto"/>
          <w:sz w:val="32"/>
          <w:szCs w:val="32"/>
        </w:rPr>
        <w:t>第五条</w:t>
      </w:r>
      <w:r>
        <w:rPr>
          <w:rFonts w:hint="eastAsia" w:ascii="仿宋_GB2312" w:hAnsi="仿宋_GB2312" w:eastAsia="仿宋_GB2312" w:cs="仿宋_GB2312"/>
          <w:b/>
          <w:color w:val="auto"/>
          <w:sz w:val="32"/>
          <w:szCs w:val="32"/>
        </w:rPr>
        <w:t xml:space="preserve"> </w:t>
      </w:r>
      <w:r>
        <w:rPr>
          <w:rFonts w:hint="eastAsia" w:ascii="仿宋_GB2312" w:hAnsi="仿宋_GB2312" w:eastAsia="仿宋_GB2312" w:cs="仿宋_GB2312"/>
          <w:color w:val="auto"/>
          <w:sz w:val="32"/>
          <w:szCs w:val="32"/>
        </w:rPr>
        <w:t>使用权出让、租赁的，受让（承租）人应按成交地价总额的3%缴纳调节金。</w:t>
      </w:r>
    </w:p>
    <w:p w14:paraId="48EC3463">
      <w:pPr>
        <w:spacing w:line="592" w:lineRule="exact"/>
        <w:ind w:firstLine="640" w:firstLineChars="200"/>
        <w:rPr>
          <w:del w:id="4" w:author="Hongdian" w:date="2026-07-19T16:13:10Z"/>
          <w:rFonts w:ascii="仿宋_GB2312" w:hAnsi="仿宋_GB2312" w:eastAsia="仿宋_GB2312" w:cs="仿宋_GB2312"/>
          <w:color w:val="auto"/>
          <w:sz w:val="32"/>
          <w:szCs w:val="32"/>
        </w:rPr>
      </w:pPr>
      <w:del w:id="5" w:author="Hongdian" w:date="2026-07-19T16:13:10Z">
        <w:r>
          <w:rPr>
            <w:rFonts w:hint="eastAsia" w:ascii="黑体" w:hAnsi="黑体" w:eastAsia="黑体" w:cs="黑体"/>
            <w:bCs/>
            <w:color w:val="auto"/>
            <w:sz w:val="32"/>
            <w:szCs w:val="32"/>
          </w:rPr>
          <w:delText>第六条</w:delText>
        </w:r>
      </w:del>
      <w:del w:id="6" w:author="Hongdian" w:date="2026-07-19T16:13:10Z">
        <w:r>
          <w:rPr>
            <w:rFonts w:hint="eastAsia" w:ascii="仿宋_GB2312" w:hAnsi="仿宋_GB2312" w:eastAsia="仿宋_GB2312" w:cs="仿宋_GB2312"/>
            <w:b/>
            <w:color w:val="auto"/>
            <w:sz w:val="32"/>
            <w:szCs w:val="32"/>
          </w:rPr>
          <w:delText xml:space="preserve"> </w:delText>
        </w:r>
      </w:del>
      <w:del w:id="7" w:author="Hongdian" w:date="2026-07-19T16:13:10Z">
        <w:r>
          <w:rPr>
            <w:rFonts w:hint="eastAsia" w:ascii="仿宋_GB2312" w:hAnsi="仿宋_GB2312" w:eastAsia="仿宋_GB2312" w:cs="仿宋_GB2312"/>
            <w:color w:val="auto"/>
            <w:sz w:val="32"/>
            <w:szCs w:val="32"/>
          </w:rPr>
          <w:delText>农村集体经营性建设用地使用权协议出让的，若协议出让价格低于基准地价，以基准地价作为调节金的征收基数。</w:delText>
        </w:r>
      </w:del>
    </w:p>
    <w:p w14:paraId="44A855B5">
      <w:pPr>
        <w:spacing w:line="592"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bCs/>
          <w:color w:val="auto"/>
          <w:sz w:val="32"/>
          <w:szCs w:val="32"/>
        </w:rPr>
        <w:t>第</w:t>
      </w:r>
      <w:ins w:id="8" w:author="Hongdian" w:date="2026-07-19T16:15:26Z">
        <w:r>
          <w:rPr>
            <w:rFonts w:hint="eastAsia" w:ascii="黑体" w:hAnsi="黑体" w:eastAsia="黑体" w:cs="黑体"/>
            <w:bCs/>
            <w:color w:val="auto"/>
            <w:sz w:val="32"/>
            <w:szCs w:val="32"/>
            <w:lang w:val="en-US" w:eastAsia="zh-CN"/>
          </w:rPr>
          <w:t>六</w:t>
        </w:r>
      </w:ins>
      <w:del w:id="9" w:author="Hongdian" w:date="2026-07-19T16:15:24Z">
        <w:r>
          <w:rPr>
            <w:rFonts w:hint="eastAsia" w:ascii="黑体" w:hAnsi="黑体" w:eastAsia="黑体" w:cs="黑体"/>
            <w:bCs/>
            <w:color w:val="auto"/>
            <w:sz w:val="32"/>
            <w:szCs w:val="32"/>
          </w:rPr>
          <w:delText>七</w:delText>
        </w:r>
      </w:del>
      <w:r>
        <w:rPr>
          <w:rFonts w:hint="eastAsia" w:ascii="黑体" w:hAnsi="黑体" w:eastAsia="黑体" w:cs="黑体"/>
          <w:bCs/>
          <w:color w:val="auto"/>
          <w:sz w:val="32"/>
          <w:szCs w:val="32"/>
        </w:rPr>
        <w:t>条</w:t>
      </w:r>
      <w:r>
        <w:rPr>
          <w:rFonts w:hint="eastAsia" w:ascii="仿宋_GB2312" w:hAnsi="仿宋_GB2312" w:eastAsia="仿宋_GB2312" w:cs="仿宋_GB2312"/>
          <w:b/>
          <w:color w:val="auto"/>
          <w:sz w:val="32"/>
          <w:szCs w:val="32"/>
        </w:rPr>
        <w:t xml:space="preserve"> </w:t>
      </w:r>
      <w:r>
        <w:rPr>
          <w:rFonts w:hint="eastAsia" w:ascii="仿宋_GB2312" w:hAnsi="仿宋_GB2312" w:eastAsia="仿宋_GB2312" w:cs="仿宋_GB2312"/>
          <w:color w:val="auto"/>
          <w:sz w:val="32"/>
          <w:szCs w:val="32"/>
        </w:rPr>
        <w:t>使用权作价出资（入股）的，等同使用权出让行为缴纳调节金，土地所有权人等同出让方，新成立或入股的企业等同受让方。出让人应缴纳的调节金应于作价出资（入股）形成的股权发生转移时缴纳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缴交标准参照本规定第四条</w:t>
      </w:r>
      <w:r>
        <w:rPr>
          <w:rFonts w:hint="eastAsia" w:ascii="仿宋_GB2312" w:hAnsi="仿宋_GB2312" w:eastAsia="仿宋_GB2312" w:cs="仿宋_GB2312"/>
          <w:color w:val="auto"/>
          <w:sz w:val="32"/>
          <w:szCs w:val="32"/>
        </w:rPr>
        <w:t>。</w:t>
      </w:r>
    </w:p>
    <w:p w14:paraId="1D79EE87">
      <w:pPr>
        <w:spacing w:line="592" w:lineRule="exact"/>
        <w:ind w:firstLine="640" w:firstLineChars="200"/>
        <w:rPr>
          <w:ins w:id="10" w:author="Hongdian" w:date="2026-07-19T16:28:23Z"/>
          <w:rFonts w:hint="eastAsia" w:ascii="仿宋_GB2312" w:hAnsi="仿宋_GB2312" w:eastAsia="仿宋_GB2312" w:cs="仿宋_GB2312"/>
          <w:color w:val="auto"/>
          <w:sz w:val="32"/>
          <w:szCs w:val="32"/>
        </w:rPr>
      </w:pPr>
      <w:r>
        <w:rPr>
          <w:rFonts w:hint="eastAsia" w:ascii="黑体" w:hAnsi="黑体" w:eastAsia="黑体" w:cs="黑体"/>
          <w:bCs/>
          <w:color w:val="auto"/>
          <w:sz w:val="32"/>
          <w:szCs w:val="32"/>
        </w:rPr>
        <w:t>第</w:t>
      </w:r>
      <w:ins w:id="11" w:author="Hongdian" w:date="2026-07-19T16:15:33Z">
        <w:r>
          <w:rPr>
            <w:rFonts w:hint="eastAsia" w:ascii="黑体" w:hAnsi="黑体" w:eastAsia="黑体" w:cs="黑体"/>
            <w:bCs/>
            <w:color w:val="auto"/>
            <w:sz w:val="32"/>
            <w:szCs w:val="32"/>
            <w:lang w:val="en-US" w:eastAsia="zh-CN"/>
          </w:rPr>
          <w:t>七</w:t>
        </w:r>
      </w:ins>
      <w:del w:id="12" w:author="Hongdian" w:date="2026-07-19T16:15:32Z">
        <w:r>
          <w:rPr>
            <w:rFonts w:hint="eastAsia" w:ascii="黑体" w:hAnsi="黑体" w:eastAsia="黑体" w:cs="黑体"/>
            <w:bCs/>
            <w:color w:val="auto"/>
            <w:sz w:val="32"/>
            <w:szCs w:val="32"/>
          </w:rPr>
          <w:delText>八</w:delText>
        </w:r>
      </w:del>
      <w:r>
        <w:rPr>
          <w:rFonts w:hint="eastAsia" w:ascii="黑体" w:hAnsi="黑体" w:eastAsia="黑体" w:cs="黑体"/>
          <w:bCs/>
          <w:color w:val="auto"/>
          <w:sz w:val="32"/>
          <w:szCs w:val="32"/>
        </w:rPr>
        <w:t>条</w:t>
      </w:r>
      <w:r>
        <w:rPr>
          <w:rFonts w:hint="eastAsia" w:ascii="仿宋_GB2312" w:hAnsi="仿宋_GB2312" w:eastAsia="仿宋_GB2312" w:cs="仿宋_GB2312"/>
          <w:b/>
          <w:color w:val="auto"/>
          <w:sz w:val="32"/>
          <w:szCs w:val="32"/>
        </w:rPr>
        <w:t xml:space="preserve"> </w:t>
      </w:r>
      <w:r>
        <w:rPr>
          <w:rFonts w:hint="eastAsia" w:ascii="仿宋_GB2312" w:hAnsi="仿宋_GB2312" w:eastAsia="仿宋_GB2312" w:cs="仿宋_GB2312"/>
          <w:color w:val="auto"/>
          <w:sz w:val="32"/>
          <w:szCs w:val="32"/>
        </w:rPr>
        <w:t>依法取得的使用权进行转让的，转让方应当按照使用权（包括地上的建筑物及其附着物）转让收入总额的一定比例缴纳调节金。其中：</w:t>
      </w:r>
    </w:p>
    <w:p w14:paraId="022A389B">
      <w:pPr>
        <w:spacing w:line="592" w:lineRule="exact"/>
        <w:ind w:firstLine="640" w:firstLineChars="200"/>
        <w:rPr>
          <w:ins w:id="13" w:author="Hongdian" w:date="2026-07-19T16:28:31Z"/>
          <w:rFonts w:hint="eastAsia" w:ascii="仿宋_GB2312" w:hAnsi="仿宋_GB2312" w:eastAsia="仿宋_GB2312" w:cs="仿宋_GB2312"/>
          <w:color w:val="auto"/>
          <w:sz w:val="32"/>
          <w:szCs w:val="32"/>
          <w:lang w:eastAsia="zh-CN"/>
        </w:rPr>
      </w:pPr>
      <w:ins w:id="14" w:author="Hongdian" w:date="2026-07-19T16:28:25Z">
        <w:r>
          <w:rPr>
            <w:rFonts w:hint="eastAsia" w:ascii="仿宋_GB2312" w:hAnsi="仿宋_GB2312" w:eastAsia="仿宋_GB2312" w:cs="仿宋_GB2312"/>
            <w:color w:val="auto"/>
            <w:sz w:val="32"/>
            <w:szCs w:val="32"/>
            <w:lang w:eastAsia="zh-CN"/>
          </w:rPr>
          <w:t>（</w:t>
        </w:r>
      </w:ins>
      <w:ins w:id="15" w:author="Hongdian" w:date="2026-07-19T16:28:26Z">
        <w:r>
          <w:rPr>
            <w:rFonts w:hint="eastAsia" w:ascii="仿宋_GB2312" w:hAnsi="仿宋_GB2312" w:eastAsia="仿宋_GB2312" w:cs="仿宋_GB2312"/>
            <w:color w:val="auto"/>
            <w:sz w:val="32"/>
            <w:szCs w:val="32"/>
            <w:lang w:val="en-US" w:eastAsia="zh-CN"/>
          </w:rPr>
          <w:t>一</w:t>
        </w:r>
      </w:ins>
      <w:ins w:id="16" w:author="Hongdian" w:date="2026-07-19T16:28:25Z">
        <w:r>
          <w:rPr>
            <w:rFonts w:hint="eastAsia" w:ascii="仿宋_GB2312" w:hAnsi="仿宋_GB2312" w:eastAsia="仿宋_GB2312" w:cs="仿宋_GB2312"/>
            <w:color w:val="auto"/>
            <w:sz w:val="32"/>
            <w:szCs w:val="32"/>
            <w:lang w:eastAsia="zh-CN"/>
          </w:rPr>
          <w:t>）</w:t>
        </w:r>
      </w:ins>
      <w:r>
        <w:rPr>
          <w:rFonts w:hint="eastAsia" w:ascii="仿宋_GB2312" w:hAnsi="仿宋_GB2312" w:eastAsia="仿宋_GB2312" w:cs="仿宋_GB2312"/>
          <w:color w:val="auto"/>
          <w:sz w:val="32"/>
          <w:szCs w:val="32"/>
        </w:rPr>
        <w:t>商服类用地按3%缴纳；工矿仓储类用地按2%缴纳</w:t>
      </w:r>
      <w:ins w:id="17" w:author="Hongdian" w:date="2026-07-19T16:27:56Z">
        <w:r>
          <w:rPr>
            <w:rFonts w:hint="eastAsia" w:ascii="仿宋_GB2312" w:hAnsi="仿宋_GB2312" w:eastAsia="仿宋_GB2312" w:cs="仿宋_GB2312"/>
            <w:color w:val="auto"/>
            <w:sz w:val="32"/>
            <w:szCs w:val="32"/>
            <w:lang w:eastAsia="zh-CN"/>
          </w:rPr>
          <w:t>；</w:t>
        </w:r>
      </w:ins>
    </w:p>
    <w:p w14:paraId="316E9815">
      <w:pPr>
        <w:spacing w:line="592" w:lineRule="exact"/>
        <w:ind w:firstLine="640" w:firstLineChars="200"/>
        <w:rPr>
          <w:ins w:id="18" w:author="Hongdian" w:date="2026-07-19T16:29:59Z"/>
          <w:rFonts w:hint="eastAsia" w:ascii="仿宋_GB2312" w:hAnsi="仿宋_GB2312" w:eastAsia="仿宋_GB2312" w:cs="仿宋_GB2312"/>
          <w:color w:val="auto"/>
          <w:sz w:val="32"/>
          <w:szCs w:val="32"/>
        </w:rPr>
      </w:pPr>
      <w:ins w:id="19" w:author="Hongdian" w:date="2026-07-19T16:28:32Z">
        <w:r>
          <w:rPr>
            <w:rFonts w:hint="eastAsia" w:ascii="仿宋_GB2312" w:hAnsi="仿宋_GB2312" w:eastAsia="仿宋_GB2312" w:cs="仿宋_GB2312"/>
            <w:color w:val="auto"/>
            <w:sz w:val="32"/>
            <w:szCs w:val="32"/>
            <w:lang w:eastAsia="zh-CN"/>
          </w:rPr>
          <w:t>（</w:t>
        </w:r>
      </w:ins>
      <w:ins w:id="20" w:author="Hongdian" w:date="2026-07-19T16:28:33Z">
        <w:r>
          <w:rPr>
            <w:rFonts w:hint="eastAsia" w:ascii="仿宋_GB2312" w:hAnsi="仿宋_GB2312" w:eastAsia="仿宋_GB2312" w:cs="仿宋_GB2312"/>
            <w:color w:val="auto"/>
            <w:sz w:val="32"/>
            <w:szCs w:val="32"/>
            <w:lang w:val="en-US" w:eastAsia="zh-CN"/>
          </w:rPr>
          <w:t>二</w:t>
        </w:r>
      </w:ins>
      <w:ins w:id="21" w:author="Hongdian" w:date="2026-07-19T16:28:32Z">
        <w:r>
          <w:rPr>
            <w:rFonts w:hint="eastAsia" w:ascii="仿宋_GB2312" w:hAnsi="仿宋_GB2312" w:eastAsia="仿宋_GB2312" w:cs="仿宋_GB2312"/>
            <w:color w:val="auto"/>
            <w:sz w:val="32"/>
            <w:szCs w:val="32"/>
            <w:lang w:eastAsia="zh-CN"/>
          </w:rPr>
          <w:t>）</w:t>
        </w:r>
      </w:ins>
      <w:ins w:id="22" w:author="Hongdian" w:date="2026-07-19T16:28:40Z">
        <w:r>
          <w:rPr>
            <w:rFonts w:hint="eastAsia" w:ascii="仿宋_GB2312" w:hAnsi="仿宋_GB2312" w:eastAsia="仿宋_GB2312" w:cs="仿宋_GB2312"/>
            <w:color w:val="auto"/>
            <w:sz w:val="32"/>
            <w:szCs w:val="32"/>
            <w:lang w:val="en-US" w:eastAsia="zh-CN"/>
          </w:rPr>
          <w:t>按</w:t>
        </w:r>
      </w:ins>
      <w:ins w:id="23" w:author="Hongdian" w:date="2026-07-19T16:28:41Z">
        <w:r>
          <w:rPr>
            <w:rFonts w:hint="eastAsia" w:ascii="仿宋_GB2312" w:hAnsi="仿宋_GB2312" w:eastAsia="仿宋_GB2312" w:cs="仿宋_GB2312"/>
            <w:color w:val="auto"/>
            <w:sz w:val="32"/>
            <w:szCs w:val="32"/>
            <w:lang w:val="en-US" w:eastAsia="zh-CN"/>
          </w:rPr>
          <w:t>以上</w:t>
        </w:r>
      </w:ins>
      <w:ins w:id="24" w:author="Hongdian" w:date="2026-07-19T16:28:42Z">
        <w:r>
          <w:rPr>
            <w:rFonts w:hint="eastAsia" w:ascii="仿宋_GB2312" w:hAnsi="仿宋_GB2312" w:eastAsia="仿宋_GB2312" w:cs="仿宋_GB2312"/>
            <w:color w:val="auto"/>
            <w:sz w:val="32"/>
            <w:szCs w:val="32"/>
            <w:lang w:val="en-US" w:eastAsia="zh-CN"/>
          </w:rPr>
          <w:t>标准</w:t>
        </w:r>
      </w:ins>
      <w:ins w:id="25" w:author="Hongdian" w:date="2026-07-19T16:28:48Z">
        <w:r>
          <w:rPr>
            <w:rFonts w:hint="eastAsia" w:ascii="仿宋_GB2312" w:hAnsi="仿宋_GB2312" w:eastAsia="仿宋_GB2312" w:cs="仿宋_GB2312"/>
            <w:color w:val="auto"/>
            <w:sz w:val="32"/>
            <w:szCs w:val="32"/>
            <w:lang w:val="en-US" w:eastAsia="zh-CN"/>
          </w:rPr>
          <w:t>缴纳</w:t>
        </w:r>
      </w:ins>
      <w:ins w:id="26" w:author="Hongdian" w:date="2026-07-19T16:28:49Z">
        <w:r>
          <w:rPr>
            <w:rFonts w:hint="eastAsia" w:ascii="仿宋_GB2312" w:hAnsi="仿宋_GB2312" w:eastAsia="仿宋_GB2312" w:cs="仿宋_GB2312"/>
            <w:color w:val="auto"/>
            <w:sz w:val="32"/>
            <w:szCs w:val="32"/>
            <w:lang w:val="en-US" w:eastAsia="zh-CN"/>
          </w:rPr>
          <w:t>的</w:t>
        </w:r>
      </w:ins>
      <w:ins w:id="27" w:author="Hongdian" w:date="2026-07-19T16:29:02Z">
        <w:r>
          <w:rPr>
            <w:rFonts w:hint="eastAsia" w:ascii="仿宋_GB2312" w:hAnsi="仿宋_GB2312" w:eastAsia="仿宋_GB2312" w:cs="仿宋_GB2312"/>
            <w:color w:val="auto"/>
            <w:sz w:val="32"/>
            <w:szCs w:val="32"/>
            <w:lang w:val="en-US" w:eastAsia="zh-CN"/>
          </w:rPr>
          <w:t>数值</w:t>
        </w:r>
      </w:ins>
      <w:ins w:id="28" w:author="Hongdian" w:date="2026-07-19T16:29:11Z">
        <w:r>
          <w:rPr>
            <w:rFonts w:hint="eastAsia" w:ascii="仿宋_GB2312" w:hAnsi="仿宋_GB2312" w:eastAsia="仿宋_GB2312" w:cs="仿宋_GB2312"/>
            <w:color w:val="auto"/>
            <w:sz w:val="32"/>
            <w:szCs w:val="32"/>
            <w:lang w:val="en-US" w:eastAsia="zh-CN"/>
          </w:rPr>
          <w:t>如</w:t>
        </w:r>
      </w:ins>
      <w:ins w:id="29" w:author="Hongdian" w:date="2026-07-19T16:29:13Z">
        <w:r>
          <w:rPr>
            <w:rFonts w:hint="eastAsia" w:ascii="仿宋_GB2312" w:hAnsi="仿宋_GB2312" w:eastAsia="仿宋_GB2312" w:cs="仿宋_GB2312"/>
            <w:color w:val="auto"/>
            <w:sz w:val="32"/>
            <w:szCs w:val="32"/>
            <w:lang w:val="en-US" w:eastAsia="zh-CN"/>
          </w:rPr>
          <w:t>低于</w:t>
        </w:r>
      </w:ins>
      <w:ins w:id="30" w:author="Hongdian" w:date="2026-07-19T16:29:30Z">
        <w:r>
          <w:rPr>
            <w:rFonts w:hint="eastAsia" w:ascii="仿宋_GB2312" w:hAnsi="仿宋_GB2312" w:eastAsia="仿宋_GB2312" w:cs="仿宋_GB2312"/>
            <w:color w:val="auto"/>
            <w:sz w:val="32"/>
            <w:szCs w:val="32"/>
            <w:lang w:val="en-US" w:eastAsia="zh-CN"/>
          </w:rPr>
          <w:t>土地</w:t>
        </w:r>
      </w:ins>
      <w:ins w:id="31" w:author="Hongdian" w:date="2026-07-19T16:29:16Z">
        <w:r>
          <w:rPr>
            <w:rFonts w:hint="eastAsia" w:ascii="仿宋_GB2312" w:hAnsi="仿宋_GB2312" w:eastAsia="仿宋_GB2312" w:cs="仿宋_GB2312"/>
            <w:color w:val="auto"/>
            <w:sz w:val="32"/>
            <w:szCs w:val="32"/>
            <w:lang w:val="en-US" w:eastAsia="zh-CN"/>
          </w:rPr>
          <w:t>增值</w:t>
        </w:r>
      </w:ins>
      <w:ins w:id="32" w:author="Hongdian" w:date="2026-07-19T16:29:18Z">
        <w:r>
          <w:rPr>
            <w:rFonts w:hint="eastAsia" w:ascii="仿宋_GB2312" w:hAnsi="仿宋_GB2312" w:eastAsia="仿宋_GB2312" w:cs="仿宋_GB2312"/>
            <w:color w:val="auto"/>
            <w:sz w:val="32"/>
            <w:szCs w:val="32"/>
            <w:lang w:val="en-US" w:eastAsia="zh-CN"/>
          </w:rPr>
          <w:t>收益</w:t>
        </w:r>
      </w:ins>
      <w:ins w:id="33" w:author="Hongdian" w:date="2026-07-19T16:29:32Z">
        <w:r>
          <w:rPr>
            <w:rFonts w:hint="eastAsia" w:ascii="仿宋_GB2312" w:hAnsi="仿宋_GB2312" w:eastAsia="仿宋_GB2312" w:cs="仿宋_GB2312"/>
            <w:color w:val="auto"/>
            <w:sz w:val="32"/>
            <w:szCs w:val="32"/>
            <w:lang w:val="en-US" w:eastAsia="zh-CN"/>
          </w:rPr>
          <w:t>20</w:t>
        </w:r>
      </w:ins>
      <w:ins w:id="34" w:author="Hongdian" w:date="2026-07-19T16:29:33Z">
        <w:r>
          <w:rPr>
            <w:rFonts w:hint="eastAsia" w:ascii="仿宋_GB2312" w:hAnsi="仿宋_GB2312" w:eastAsia="仿宋_GB2312" w:cs="仿宋_GB2312"/>
            <w:color w:val="auto"/>
            <w:sz w:val="32"/>
            <w:szCs w:val="32"/>
            <w:lang w:val="en-US" w:eastAsia="zh-CN"/>
          </w:rPr>
          <w:t>%</w:t>
        </w:r>
      </w:ins>
      <w:ins w:id="35" w:author="Hongdian" w:date="2026-07-19T16:29:34Z">
        <w:r>
          <w:rPr>
            <w:rFonts w:hint="eastAsia" w:ascii="仿宋_GB2312" w:hAnsi="仿宋_GB2312" w:eastAsia="仿宋_GB2312" w:cs="仿宋_GB2312"/>
            <w:color w:val="auto"/>
            <w:sz w:val="32"/>
            <w:szCs w:val="32"/>
            <w:lang w:val="en-US" w:eastAsia="zh-CN"/>
          </w:rPr>
          <w:t>的，</w:t>
        </w:r>
      </w:ins>
      <w:ins w:id="36" w:author="Hongdian" w:date="2026-07-19T16:29:36Z">
        <w:r>
          <w:rPr>
            <w:rFonts w:hint="eastAsia" w:ascii="仿宋_GB2312" w:hAnsi="仿宋_GB2312" w:eastAsia="仿宋_GB2312" w:cs="仿宋_GB2312"/>
            <w:color w:val="auto"/>
            <w:sz w:val="32"/>
            <w:szCs w:val="32"/>
            <w:lang w:val="en-US" w:eastAsia="zh-CN"/>
          </w:rPr>
          <w:t>按</w:t>
        </w:r>
      </w:ins>
      <w:ins w:id="37" w:author="Hongdian" w:date="2026-07-19T16:29:40Z">
        <w:r>
          <w:rPr>
            <w:rFonts w:hint="eastAsia" w:ascii="仿宋_GB2312" w:hAnsi="仿宋_GB2312" w:eastAsia="仿宋_GB2312" w:cs="仿宋_GB2312"/>
            <w:color w:val="auto"/>
            <w:sz w:val="32"/>
            <w:szCs w:val="32"/>
            <w:lang w:val="en-US" w:eastAsia="zh-CN"/>
          </w:rPr>
          <w:t>土地</w:t>
        </w:r>
      </w:ins>
      <w:ins w:id="38" w:author="Hongdian" w:date="2026-07-19T16:29:44Z">
        <w:r>
          <w:rPr>
            <w:rFonts w:hint="eastAsia" w:ascii="仿宋_GB2312" w:hAnsi="仿宋_GB2312" w:eastAsia="仿宋_GB2312" w:cs="仿宋_GB2312"/>
            <w:color w:val="auto"/>
            <w:sz w:val="32"/>
            <w:szCs w:val="32"/>
            <w:lang w:val="en-US" w:eastAsia="zh-CN"/>
          </w:rPr>
          <w:t>增值</w:t>
        </w:r>
      </w:ins>
      <w:ins w:id="39" w:author="Hongdian" w:date="2026-07-19T16:29:45Z">
        <w:r>
          <w:rPr>
            <w:rFonts w:hint="eastAsia" w:ascii="仿宋_GB2312" w:hAnsi="仿宋_GB2312" w:eastAsia="仿宋_GB2312" w:cs="仿宋_GB2312"/>
            <w:color w:val="auto"/>
            <w:sz w:val="32"/>
            <w:szCs w:val="32"/>
            <w:lang w:val="en-US" w:eastAsia="zh-CN"/>
          </w:rPr>
          <w:t>收益</w:t>
        </w:r>
      </w:ins>
      <w:ins w:id="40" w:author="Hongdian" w:date="2026-07-19T16:29:46Z">
        <w:r>
          <w:rPr>
            <w:rFonts w:hint="eastAsia" w:ascii="仿宋_GB2312" w:hAnsi="仿宋_GB2312" w:eastAsia="仿宋_GB2312" w:cs="仿宋_GB2312"/>
            <w:color w:val="auto"/>
            <w:sz w:val="32"/>
            <w:szCs w:val="32"/>
            <w:lang w:val="en-US" w:eastAsia="zh-CN"/>
          </w:rPr>
          <w:t>20</w:t>
        </w:r>
      </w:ins>
      <w:ins w:id="41" w:author="Hongdian" w:date="2026-07-19T16:29:47Z">
        <w:r>
          <w:rPr>
            <w:rFonts w:hint="eastAsia" w:ascii="仿宋_GB2312" w:hAnsi="仿宋_GB2312" w:eastAsia="仿宋_GB2312" w:cs="仿宋_GB2312"/>
            <w:color w:val="auto"/>
            <w:sz w:val="32"/>
            <w:szCs w:val="32"/>
            <w:lang w:val="en-US" w:eastAsia="zh-CN"/>
          </w:rPr>
          <w:t>%</w:t>
        </w:r>
      </w:ins>
      <w:ins w:id="42" w:author="Hongdian" w:date="2026-07-19T16:29:51Z">
        <w:r>
          <w:rPr>
            <w:rFonts w:hint="eastAsia" w:ascii="仿宋_GB2312" w:hAnsi="仿宋_GB2312" w:eastAsia="仿宋_GB2312" w:cs="仿宋_GB2312"/>
            <w:color w:val="auto"/>
            <w:sz w:val="32"/>
            <w:szCs w:val="32"/>
            <w:lang w:val="en-US" w:eastAsia="zh-CN"/>
          </w:rPr>
          <w:t>计</w:t>
        </w:r>
      </w:ins>
      <w:ins w:id="43" w:author="Hongdian" w:date="2026-07-19T16:33:58Z">
        <w:r>
          <w:rPr>
            <w:rFonts w:hint="eastAsia" w:ascii="仿宋_GB2312" w:hAnsi="仿宋_GB2312" w:eastAsia="仿宋_GB2312" w:cs="仿宋_GB2312"/>
            <w:color w:val="auto"/>
            <w:sz w:val="32"/>
            <w:szCs w:val="32"/>
            <w:lang w:val="en-US" w:eastAsia="zh-CN"/>
          </w:rPr>
          <w:t>，</w:t>
        </w:r>
      </w:ins>
      <w:ins w:id="44" w:author="Hongdian" w:date="2026-07-19T16:33:59Z">
        <w:r>
          <w:rPr>
            <w:rFonts w:hint="eastAsia" w:ascii="仿宋_GB2312" w:hAnsi="仿宋_GB2312" w:eastAsia="仿宋_GB2312" w:cs="仿宋_GB2312"/>
            <w:color w:val="auto"/>
            <w:sz w:val="32"/>
            <w:szCs w:val="32"/>
            <w:lang w:val="en-US" w:eastAsia="zh-CN"/>
          </w:rPr>
          <w:t>土地</w:t>
        </w:r>
      </w:ins>
      <w:ins w:id="45" w:author="Hongdian" w:date="2026-07-19T16:34:02Z">
        <w:r>
          <w:rPr>
            <w:rFonts w:hint="eastAsia" w:ascii="仿宋_GB2312" w:hAnsi="仿宋_GB2312" w:eastAsia="仿宋_GB2312" w:cs="仿宋_GB2312"/>
            <w:color w:val="auto"/>
            <w:sz w:val="32"/>
            <w:szCs w:val="32"/>
            <w:lang w:val="en-US" w:eastAsia="zh-CN"/>
          </w:rPr>
          <w:t>增值</w:t>
        </w:r>
      </w:ins>
      <w:ins w:id="46" w:author="Hongdian" w:date="2026-07-19T16:34:03Z">
        <w:r>
          <w:rPr>
            <w:rFonts w:hint="eastAsia" w:ascii="仿宋_GB2312" w:hAnsi="仿宋_GB2312" w:eastAsia="仿宋_GB2312" w:cs="仿宋_GB2312"/>
            <w:color w:val="auto"/>
            <w:sz w:val="32"/>
            <w:szCs w:val="32"/>
            <w:lang w:val="en-US" w:eastAsia="zh-CN"/>
          </w:rPr>
          <w:t>收益</w:t>
        </w:r>
      </w:ins>
      <w:ins w:id="47" w:author="Hongdian" w:date="2026-07-19T16:34:04Z">
        <w:r>
          <w:rPr>
            <w:rFonts w:hint="eastAsia" w:ascii="仿宋_GB2312" w:hAnsi="仿宋_GB2312" w:eastAsia="仿宋_GB2312" w:cs="仿宋_GB2312"/>
            <w:color w:val="auto"/>
            <w:sz w:val="32"/>
            <w:szCs w:val="32"/>
            <w:lang w:val="en-US" w:eastAsia="zh-CN"/>
          </w:rPr>
          <w:t>按</w:t>
        </w:r>
      </w:ins>
      <w:ins w:id="48" w:author="Hongdian" w:date="2026-07-19T16:34:11Z">
        <w:r>
          <w:rPr>
            <w:rFonts w:hint="eastAsia" w:ascii="仿宋_GB2312" w:hAnsi="仿宋_GB2312" w:eastAsia="仿宋_GB2312" w:cs="仿宋_GB2312"/>
            <w:color w:val="auto"/>
            <w:sz w:val="32"/>
            <w:szCs w:val="32"/>
            <w:lang w:val="en-US" w:eastAsia="zh-CN"/>
          </w:rPr>
          <w:t>交易</w:t>
        </w:r>
      </w:ins>
      <w:ins w:id="49" w:author="Hongdian" w:date="2026-07-19T16:34:12Z">
        <w:r>
          <w:rPr>
            <w:rFonts w:hint="eastAsia" w:ascii="仿宋_GB2312" w:hAnsi="仿宋_GB2312" w:eastAsia="仿宋_GB2312" w:cs="仿宋_GB2312"/>
            <w:color w:val="auto"/>
            <w:sz w:val="32"/>
            <w:szCs w:val="32"/>
            <w:lang w:val="en-US" w:eastAsia="zh-CN"/>
          </w:rPr>
          <w:t>情况</w:t>
        </w:r>
      </w:ins>
      <w:ins w:id="50" w:author="Hongdian" w:date="2026-07-19T16:34:14Z">
        <w:r>
          <w:rPr>
            <w:rFonts w:hint="eastAsia" w:ascii="仿宋_GB2312" w:hAnsi="仿宋_GB2312" w:eastAsia="仿宋_GB2312" w:cs="仿宋_GB2312"/>
            <w:color w:val="auto"/>
            <w:sz w:val="32"/>
            <w:szCs w:val="32"/>
            <w:lang w:val="en-US" w:eastAsia="zh-CN"/>
          </w:rPr>
          <w:t>或</w:t>
        </w:r>
      </w:ins>
      <w:ins w:id="51" w:author="Hongdian" w:date="2026-07-19T16:34:24Z">
        <w:r>
          <w:rPr>
            <w:rFonts w:hint="eastAsia" w:ascii="仿宋_GB2312" w:hAnsi="仿宋_GB2312" w:eastAsia="仿宋_GB2312" w:cs="仿宋_GB2312"/>
            <w:color w:val="auto"/>
            <w:sz w:val="32"/>
            <w:szCs w:val="32"/>
            <w:lang w:val="en-US" w:eastAsia="zh-CN"/>
          </w:rPr>
          <w:t>评估</w:t>
        </w:r>
      </w:ins>
      <w:ins w:id="52" w:author="Hongdian" w:date="2026-07-19T16:34:26Z">
        <w:r>
          <w:rPr>
            <w:rFonts w:hint="eastAsia" w:ascii="仿宋_GB2312" w:hAnsi="仿宋_GB2312" w:eastAsia="仿宋_GB2312" w:cs="仿宋_GB2312"/>
            <w:color w:val="auto"/>
            <w:sz w:val="32"/>
            <w:szCs w:val="32"/>
            <w:lang w:val="en-US" w:eastAsia="zh-CN"/>
          </w:rPr>
          <w:t>结果</w:t>
        </w:r>
      </w:ins>
      <w:ins w:id="53" w:author="Hongdian" w:date="2026-07-19T16:34:27Z">
        <w:r>
          <w:rPr>
            <w:rFonts w:hint="eastAsia" w:ascii="仿宋_GB2312" w:hAnsi="仿宋_GB2312" w:eastAsia="仿宋_GB2312" w:cs="仿宋_GB2312"/>
            <w:color w:val="auto"/>
            <w:sz w:val="32"/>
            <w:szCs w:val="32"/>
            <w:lang w:val="en-US" w:eastAsia="zh-CN"/>
          </w:rPr>
          <w:t>高</w:t>
        </w:r>
      </w:ins>
      <w:ins w:id="54" w:author="Hongdian" w:date="2026-07-19T16:34:30Z">
        <w:r>
          <w:rPr>
            <w:rFonts w:hint="eastAsia" w:ascii="仿宋_GB2312" w:hAnsi="仿宋_GB2312" w:eastAsia="仿宋_GB2312" w:cs="仿宋_GB2312"/>
            <w:color w:val="auto"/>
            <w:sz w:val="32"/>
            <w:szCs w:val="32"/>
            <w:lang w:val="en-US" w:eastAsia="zh-CN"/>
          </w:rPr>
          <w:t>者</w:t>
        </w:r>
      </w:ins>
      <w:ins w:id="55" w:author="Hongdian" w:date="2026-07-19T16:34:32Z">
        <w:r>
          <w:rPr>
            <w:rFonts w:hint="eastAsia" w:ascii="仿宋_GB2312" w:hAnsi="仿宋_GB2312" w:eastAsia="仿宋_GB2312" w:cs="仿宋_GB2312"/>
            <w:color w:val="auto"/>
            <w:sz w:val="32"/>
            <w:szCs w:val="32"/>
            <w:lang w:val="en-US" w:eastAsia="zh-CN"/>
          </w:rPr>
          <w:t>计</w:t>
        </w:r>
      </w:ins>
      <w:ins w:id="56" w:author="Hongdian" w:date="2026-07-19T16:29:56Z">
        <w:r>
          <w:rPr>
            <w:rFonts w:hint="eastAsia" w:ascii="仿宋_GB2312" w:hAnsi="仿宋_GB2312" w:eastAsia="仿宋_GB2312" w:cs="仿宋_GB2312"/>
            <w:color w:val="auto"/>
            <w:sz w:val="32"/>
            <w:szCs w:val="32"/>
            <w:lang w:val="en-US" w:eastAsia="zh-CN"/>
          </w:rPr>
          <w:t>；</w:t>
        </w:r>
      </w:ins>
      <w:del w:id="57" w:author="Hongdian" w:date="2026-07-19T16:29:53Z">
        <w:r>
          <w:rPr>
            <w:rFonts w:hint="eastAsia" w:ascii="仿宋_GB2312" w:hAnsi="仿宋_GB2312" w:eastAsia="仿宋_GB2312" w:cs="仿宋_GB2312"/>
            <w:color w:val="auto"/>
            <w:sz w:val="32"/>
            <w:szCs w:val="32"/>
          </w:rPr>
          <w:delText>。</w:delText>
        </w:r>
      </w:del>
    </w:p>
    <w:p w14:paraId="05D4D508">
      <w:pPr>
        <w:spacing w:line="592" w:lineRule="exact"/>
        <w:ind w:firstLine="640" w:firstLineChars="200"/>
        <w:rPr>
          <w:rFonts w:hint="default" w:ascii="仿宋_GB2312" w:hAnsi="仿宋_GB2312" w:eastAsia="仿宋_GB2312" w:cs="仿宋_GB2312"/>
          <w:color w:val="auto"/>
          <w:sz w:val="32"/>
          <w:szCs w:val="32"/>
          <w:lang w:val="en-US" w:eastAsia="zh-CN"/>
        </w:rPr>
      </w:pPr>
      <w:ins w:id="58" w:author="Hongdian" w:date="2026-07-19T16:30:00Z">
        <w:r>
          <w:rPr>
            <w:rFonts w:hint="eastAsia" w:ascii="仿宋_GB2312" w:hAnsi="仿宋_GB2312" w:eastAsia="仿宋_GB2312" w:cs="仿宋_GB2312"/>
            <w:color w:val="auto"/>
            <w:sz w:val="32"/>
            <w:szCs w:val="32"/>
            <w:lang w:eastAsia="zh-CN"/>
          </w:rPr>
          <w:t>（</w:t>
        </w:r>
      </w:ins>
      <w:ins w:id="59" w:author="Hongdian" w:date="2026-07-19T16:30:02Z">
        <w:r>
          <w:rPr>
            <w:rFonts w:hint="eastAsia" w:ascii="仿宋_GB2312" w:hAnsi="仿宋_GB2312" w:eastAsia="仿宋_GB2312" w:cs="仿宋_GB2312"/>
            <w:color w:val="auto"/>
            <w:sz w:val="32"/>
            <w:szCs w:val="32"/>
            <w:lang w:val="en-US" w:eastAsia="zh-CN"/>
          </w:rPr>
          <w:t>三</w:t>
        </w:r>
      </w:ins>
      <w:ins w:id="60" w:author="Hongdian" w:date="2026-07-19T16:30:00Z">
        <w:r>
          <w:rPr>
            <w:rFonts w:hint="eastAsia" w:ascii="仿宋_GB2312" w:hAnsi="仿宋_GB2312" w:eastAsia="仿宋_GB2312" w:cs="仿宋_GB2312"/>
            <w:color w:val="auto"/>
            <w:sz w:val="32"/>
            <w:szCs w:val="32"/>
            <w:lang w:eastAsia="zh-CN"/>
          </w:rPr>
          <w:t>）</w:t>
        </w:r>
      </w:ins>
      <w:ins w:id="61" w:author="Hongdian" w:date="2026-07-19T16:31:10Z">
        <w:r>
          <w:rPr>
            <w:rFonts w:hint="eastAsia" w:ascii="仿宋_GB2312" w:hAnsi="仿宋_GB2312" w:eastAsia="仿宋_GB2312" w:cs="仿宋_GB2312"/>
            <w:color w:val="auto"/>
            <w:sz w:val="32"/>
            <w:szCs w:val="32"/>
            <w:lang w:val="en-US" w:eastAsia="zh-CN"/>
          </w:rPr>
          <w:t>发生</w:t>
        </w:r>
      </w:ins>
      <w:ins w:id="62" w:author="Hongdian" w:date="2026-07-19T16:31:18Z">
        <w:r>
          <w:rPr>
            <w:rFonts w:hint="eastAsia" w:ascii="仿宋_GB2312" w:hAnsi="仿宋_GB2312" w:eastAsia="仿宋_GB2312" w:cs="仿宋_GB2312"/>
            <w:color w:val="auto"/>
            <w:sz w:val="32"/>
            <w:szCs w:val="32"/>
            <w:lang w:val="en-US" w:eastAsia="zh-CN"/>
          </w:rPr>
          <w:t>使用权</w:t>
        </w:r>
      </w:ins>
      <w:ins w:id="63" w:author="Hongdian" w:date="2026-07-19T16:30:25Z">
        <w:r>
          <w:rPr>
            <w:rFonts w:hint="eastAsia" w:ascii="仿宋_GB2312" w:hAnsi="仿宋_GB2312" w:eastAsia="仿宋_GB2312" w:cs="仿宋_GB2312"/>
            <w:color w:val="auto"/>
            <w:sz w:val="32"/>
            <w:szCs w:val="32"/>
            <w:lang w:val="en-US" w:eastAsia="zh-CN"/>
          </w:rPr>
          <w:t>转让</w:t>
        </w:r>
      </w:ins>
      <w:ins w:id="64" w:author="Hongdian" w:date="2026-07-19T16:30:32Z">
        <w:r>
          <w:rPr>
            <w:rFonts w:hint="eastAsia" w:ascii="仿宋_GB2312" w:hAnsi="仿宋_GB2312" w:eastAsia="仿宋_GB2312" w:cs="仿宋_GB2312"/>
            <w:color w:val="auto"/>
            <w:sz w:val="32"/>
            <w:szCs w:val="32"/>
            <w:lang w:val="en-US" w:eastAsia="zh-CN"/>
          </w:rPr>
          <w:t>缴纳</w:t>
        </w:r>
      </w:ins>
      <w:ins w:id="65" w:author="Hongdian" w:date="2026-07-19T16:30:34Z">
        <w:r>
          <w:rPr>
            <w:rFonts w:hint="eastAsia" w:ascii="仿宋_GB2312" w:hAnsi="仿宋_GB2312" w:eastAsia="仿宋_GB2312" w:cs="仿宋_GB2312"/>
            <w:color w:val="auto"/>
            <w:sz w:val="32"/>
            <w:szCs w:val="32"/>
            <w:lang w:val="en-US" w:eastAsia="zh-CN"/>
          </w:rPr>
          <w:t>调节</w:t>
        </w:r>
      </w:ins>
      <w:ins w:id="66" w:author="Hongdian" w:date="2026-07-19T16:30:35Z">
        <w:r>
          <w:rPr>
            <w:rFonts w:hint="eastAsia" w:ascii="仿宋_GB2312" w:hAnsi="仿宋_GB2312" w:eastAsia="仿宋_GB2312" w:cs="仿宋_GB2312"/>
            <w:color w:val="auto"/>
            <w:sz w:val="32"/>
            <w:szCs w:val="32"/>
            <w:lang w:val="en-US" w:eastAsia="zh-CN"/>
          </w:rPr>
          <w:t>金</w:t>
        </w:r>
      </w:ins>
      <w:ins w:id="67" w:author="Hongdian" w:date="2026-07-19T16:31:21Z">
        <w:r>
          <w:rPr>
            <w:rFonts w:hint="eastAsia" w:ascii="仿宋_GB2312" w:hAnsi="仿宋_GB2312" w:eastAsia="仿宋_GB2312" w:cs="仿宋_GB2312"/>
            <w:color w:val="auto"/>
            <w:sz w:val="32"/>
            <w:szCs w:val="32"/>
            <w:lang w:val="en-US" w:eastAsia="zh-CN"/>
          </w:rPr>
          <w:t>的</w:t>
        </w:r>
      </w:ins>
      <w:ins w:id="68" w:author="Hongdian" w:date="2026-07-19T16:30:36Z">
        <w:r>
          <w:rPr>
            <w:rFonts w:hint="eastAsia" w:ascii="仿宋_GB2312" w:hAnsi="仿宋_GB2312" w:eastAsia="仿宋_GB2312" w:cs="仿宋_GB2312"/>
            <w:color w:val="auto"/>
            <w:sz w:val="32"/>
            <w:szCs w:val="32"/>
            <w:lang w:val="en-US" w:eastAsia="zh-CN"/>
          </w:rPr>
          <w:t>，</w:t>
        </w:r>
      </w:ins>
      <w:ins w:id="69" w:author="Hongdian" w:date="2026-07-19T16:30:04Z">
        <w:r>
          <w:rPr>
            <w:rFonts w:hint="eastAsia" w:ascii="仿宋_GB2312" w:hAnsi="仿宋_GB2312" w:eastAsia="仿宋_GB2312" w:cs="仿宋_GB2312"/>
            <w:color w:val="auto"/>
            <w:sz w:val="32"/>
            <w:szCs w:val="32"/>
            <w:lang w:val="en-US" w:eastAsia="zh-CN"/>
          </w:rPr>
          <w:t>全市</w:t>
        </w:r>
      </w:ins>
      <w:ins w:id="70" w:author="Hongdian" w:date="2026-07-19T16:30:05Z">
        <w:r>
          <w:rPr>
            <w:rFonts w:hint="eastAsia" w:ascii="仿宋_GB2312" w:hAnsi="仿宋_GB2312" w:eastAsia="仿宋_GB2312" w:cs="仿宋_GB2312"/>
            <w:color w:val="auto"/>
            <w:sz w:val="32"/>
            <w:szCs w:val="32"/>
            <w:lang w:val="en-US" w:eastAsia="zh-CN"/>
          </w:rPr>
          <w:t>各</w:t>
        </w:r>
      </w:ins>
      <w:ins w:id="71" w:author="Hongdian" w:date="2026-07-19T16:30:10Z">
        <w:r>
          <w:rPr>
            <w:rFonts w:hint="eastAsia" w:ascii="仿宋_GB2312" w:hAnsi="仿宋_GB2312" w:eastAsia="仿宋_GB2312" w:cs="仿宋_GB2312"/>
            <w:color w:val="auto"/>
            <w:sz w:val="32"/>
            <w:szCs w:val="32"/>
            <w:lang w:val="en-US" w:eastAsia="zh-CN"/>
          </w:rPr>
          <w:t>镇</w:t>
        </w:r>
      </w:ins>
      <w:ins w:id="72" w:author="Hongdian" w:date="2026-07-19T16:30:12Z">
        <w:r>
          <w:rPr>
            <w:rFonts w:hint="eastAsia" w:ascii="仿宋_GB2312" w:hAnsi="仿宋_GB2312" w:eastAsia="仿宋_GB2312" w:cs="仿宋_GB2312"/>
            <w:color w:val="auto"/>
            <w:sz w:val="32"/>
            <w:szCs w:val="32"/>
            <w:lang w:val="en-US" w:eastAsia="zh-CN"/>
          </w:rPr>
          <w:t>（</w:t>
        </w:r>
      </w:ins>
      <w:ins w:id="73" w:author="Hongdian" w:date="2026-07-19T16:30:14Z">
        <w:r>
          <w:rPr>
            <w:rFonts w:hint="eastAsia" w:ascii="仿宋_GB2312" w:hAnsi="仿宋_GB2312" w:eastAsia="仿宋_GB2312" w:cs="仿宋_GB2312"/>
            <w:color w:val="auto"/>
            <w:sz w:val="32"/>
            <w:szCs w:val="32"/>
            <w:lang w:val="en-US" w:eastAsia="zh-CN"/>
          </w:rPr>
          <w:t>街</w:t>
        </w:r>
      </w:ins>
      <w:ins w:id="74" w:author="Hongdian" w:date="2026-07-19T16:30:15Z">
        <w:r>
          <w:rPr>
            <w:rFonts w:hint="eastAsia" w:ascii="仿宋_GB2312" w:hAnsi="仿宋_GB2312" w:eastAsia="仿宋_GB2312" w:cs="仿宋_GB2312"/>
            <w:color w:val="auto"/>
            <w:sz w:val="32"/>
            <w:szCs w:val="32"/>
            <w:lang w:val="en-US" w:eastAsia="zh-CN"/>
          </w:rPr>
          <w:t>、</w:t>
        </w:r>
      </w:ins>
      <w:ins w:id="75" w:author="Hongdian" w:date="2026-07-19T16:30:16Z">
        <w:r>
          <w:rPr>
            <w:rFonts w:hint="eastAsia" w:ascii="仿宋_GB2312" w:hAnsi="仿宋_GB2312" w:eastAsia="仿宋_GB2312" w:cs="仿宋_GB2312"/>
            <w:color w:val="auto"/>
            <w:sz w:val="32"/>
            <w:szCs w:val="32"/>
            <w:lang w:val="en-US" w:eastAsia="zh-CN"/>
          </w:rPr>
          <w:t>场</w:t>
        </w:r>
      </w:ins>
      <w:ins w:id="76" w:author="Hongdian" w:date="2026-07-19T16:30:12Z">
        <w:r>
          <w:rPr>
            <w:rFonts w:hint="eastAsia" w:ascii="仿宋_GB2312" w:hAnsi="仿宋_GB2312" w:eastAsia="仿宋_GB2312" w:cs="仿宋_GB2312"/>
            <w:color w:val="auto"/>
            <w:sz w:val="32"/>
            <w:szCs w:val="32"/>
            <w:lang w:val="en-US" w:eastAsia="zh-CN"/>
          </w:rPr>
          <w:t>）</w:t>
        </w:r>
      </w:ins>
      <w:ins w:id="77" w:author="Hongdian" w:date="2026-07-19T16:30:40Z">
        <w:r>
          <w:rPr>
            <w:rFonts w:hint="eastAsia" w:ascii="仿宋_GB2312" w:hAnsi="仿宋_GB2312" w:eastAsia="仿宋_GB2312" w:cs="仿宋_GB2312"/>
            <w:color w:val="auto"/>
            <w:sz w:val="32"/>
            <w:szCs w:val="32"/>
            <w:lang w:val="en-US" w:eastAsia="zh-CN"/>
          </w:rPr>
          <w:t>统一</w:t>
        </w:r>
      </w:ins>
      <w:ins w:id="78" w:author="Hongdian" w:date="2026-07-19T16:30:51Z">
        <w:r>
          <w:rPr>
            <w:rFonts w:hint="eastAsia" w:ascii="仿宋_GB2312" w:hAnsi="仿宋_GB2312" w:eastAsia="仿宋_GB2312" w:cs="仿宋_GB2312"/>
            <w:color w:val="auto"/>
            <w:sz w:val="32"/>
            <w:szCs w:val="32"/>
            <w:lang w:val="en-US" w:eastAsia="zh-CN"/>
          </w:rPr>
          <w:t>比例</w:t>
        </w:r>
      </w:ins>
      <w:ins w:id="79" w:author="Hongdian" w:date="2026-07-19T16:30:44Z">
        <w:r>
          <w:rPr>
            <w:rFonts w:hint="eastAsia" w:ascii="仿宋_GB2312" w:hAnsi="仿宋_GB2312" w:eastAsia="仿宋_GB2312" w:cs="仿宋_GB2312"/>
            <w:color w:val="auto"/>
            <w:sz w:val="32"/>
            <w:szCs w:val="32"/>
            <w:lang w:val="en-US" w:eastAsia="zh-CN"/>
          </w:rPr>
          <w:t>标准</w:t>
        </w:r>
      </w:ins>
      <w:ins w:id="80" w:author="Hongdian" w:date="2026-07-19T16:31:32Z">
        <w:r>
          <w:rPr>
            <w:rFonts w:hint="eastAsia" w:ascii="仿宋_GB2312" w:hAnsi="仿宋_GB2312" w:eastAsia="仿宋_GB2312" w:cs="仿宋_GB2312"/>
            <w:color w:val="auto"/>
            <w:sz w:val="32"/>
            <w:szCs w:val="32"/>
            <w:lang w:val="en-US" w:eastAsia="zh-CN"/>
          </w:rPr>
          <w:t>。</w:t>
        </w:r>
      </w:ins>
    </w:p>
    <w:p w14:paraId="6E3975B0">
      <w:pPr>
        <w:spacing w:line="592"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bCs/>
          <w:color w:val="auto"/>
          <w:sz w:val="32"/>
          <w:szCs w:val="32"/>
        </w:rPr>
        <w:t>第</w:t>
      </w:r>
      <w:ins w:id="81" w:author="Hongdian" w:date="2026-07-19T16:37:01Z">
        <w:r>
          <w:rPr>
            <w:rFonts w:hint="eastAsia" w:ascii="黑体" w:hAnsi="黑体" w:eastAsia="黑体" w:cs="黑体"/>
            <w:bCs/>
            <w:color w:val="auto"/>
            <w:sz w:val="32"/>
            <w:szCs w:val="32"/>
            <w:lang w:val="en-US" w:eastAsia="zh-CN"/>
          </w:rPr>
          <w:t>八</w:t>
        </w:r>
      </w:ins>
      <w:del w:id="82" w:author="Hongdian" w:date="2026-07-19T16:36:59Z">
        <w:r>
          <w:rPr>
            <w:rFonts w:hint="eastAsia" w:ascii="黑体" w:hAnsi="黑体" w:eastAsia="黑体" w:cs="黑体"/>
            <w:bCs/>
            <w:color w:val="auto"/>
            <w:sz w:val="32"/>
            <w:szCs w:val="32"/>
          </w:rPr>
          <w:delText>九</w:delText>
        </w:r>
      </w:del>
      <w:r>
        <w:rPr>
          <w:rFonts w:hint="eastAsia" w:ascii="黑体" w:hAnsi="黑体" w:eastAsia="黑体" w:cs="黑体"/>
          <w:bCs/>
          <w:color w:val="auto"/>
          <w:sz w:val="32"/>
          <w:szCs w:val="32"/>
        </w:rPr>
        <w:t>条</w:t>
      </w:r>
      <w:r>
        <w:rPr>
          <w:rFonts w:hint="eastAsia" w:ascii="仿宋_GB2312" w:hAnsi="仿宋_GB2312" w:eastAsia="仿宋_GB2312" w:cs="仿宋_GB2312"/>
          <w:b/>
          <w:color w:val="auto"/>
          <w:sz w:val="32"/>
          <w:szCs w:val="32"/>
        </w:rPr>
        <w:t xml:space="preserve"> </w:t>
      </w:r>
      <w:r>
        <w:rPr>
          <w:rFonts w:hint="eastAsia" w:ascii="仿宋_GB2312" w:hAnsi="仿宋_GB2312" w:eastAsia="仿宋_GB2312" w:cs="仿宋_GB2312"/>
          <w:color w:val="auto"/>
          <w:sz w:val="32"/>
          <w:szCs w:val="32"/>
        </w:rPr>
        <w:t>转让方有下列情形之一的，按照房地产评估价格计算征收转让调节金：</w:t>
      </w:r>
    </w:p>
    <w:p w14:paraId="7A5E0EC7">
      <w:pPr>
        <w:spacing w:line="592"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w:t>
      </w:r>
      <w:del w:id="83" w:author="Hongdian" w:date="2026-07-19T16:18:49Z">
        <w:r>
          <w:rPr>
            <w:rFonts w:hint="default" w:ascii="仿宋_GB2312" w:hAnsi="仿宋_GB2312" w:eastAsia="仿宋_GB2312" w:cs="仿宋_GB2312"/>
            <w:color w:val="auto"/>
            <w:sz w:val="32"/>
            <w:szCs w:val="32"/>
            <w:lang w:val="en-US"/>
          </w:rPr>
          <w:delText>隐瞒、虚报房地产成交价格的</w:delText>
        </w:r>
      </w:del>
      <w:ins w:id="84" w:author="Hongdian" w:date="2026-07-19T16:19:04Z">
        <w:r>
          <w:rPr>
            <w:rFonts w:hint="eastAsia" w:ascii="仿宋_GB2312" w:hAnsi="仿宋_GB2312" w:eastAsia="仿宋_GB2312" w:cs="仿宋_GB2312"/>
            <w:color w:val="auto"/>
            <w:sz w:val="32"/>
            <w:szCs w:val="32"/>
            <w:lang w:val="en-US" w:eastAsia="zh-CN"/>
          </w:rPr>
          <w:t>土地</w:t>
        </w:r>
      </w:ins>
      <w:ins w:id="85" w:author="Hongdian" w:date="2026-07-19T16:19:06Z">
        <w:r>
          <w:rPr>
            <w:rFonts w:hint="eastAsia" w:ascii="仿宋_GB2312" w:hAnsi="仿宋_GB2312" w:eastAsia="仿宋_GB2312" w:cs="仿宋_GB2312"/>
            <w:color w:val="auto"/>
            <w:sz w:val="32"/>
            <w:szCs w:val="32"/>
            <w:lang w:val="en-US" w:eastAsia="zh-CN"/>
          </w:rPr>
          <w:t>转让</w:t>
        </w:r>
      </w:ins>
      <w:ins w:id="86" w:author="Hongdian" w:date="2026-07-19T16:19:07Z">
        <w:r>
          <w:rPr>
            <w:rFonts w:hint="eastAsia" w:ascii="仿宋_GB2312" w:hAnsi="仿宋_GB2312" w:eastAsia="仿宋_GB2312" w:cs="仿宋_GB2312"/>
            <w:color w:val="auto"/>
            <w:sz w:val="32"/>
            <w:szCs w:val="32"/>
            <w:lang w:val="en-US" w:eastAsia="zh-CN"/>
          </w:rPr>
          <w:t>价</w:t>
        </w:r>
      </w:ins>
      <w:ins w:id="87" w:author="Hongdian" w:date="2026-07-19T16:19:09Z">
        <w:r>
          <w:rPr>
            <w:rFonts w:hint="eastAsia" w:ascii="仿宋_GB2312" w:hAnsi="仿宋_GB2312" w:eastAsia="仿宋_GB2312" w:cs="仿宋_GB2312"/>
            <w:color w:val="auto"/>
            <w:sz w:val="32"/>
            <w:szCs w:val="32"/>
            <w:lang w:val="en-US" w:eastAsia="zh-CN"/>
          </w:rPr>
          <w:t>低于</w:t>
        </w:r>
      </w:ins>
      <w:ins w:id="88" w:author="Hongdian" w:date="2026-07-19T16:19:10Z">
        <w:r>
          <w:rPr>
            <w:rFonts w:hint="eastAsia" w:ascii="仿宋_GB2312" w:hAnsi="仿宋_GB2312" w:eastAsia="仿宋_GB2312" w:cs="仿宋_GB2312"/>
            <w:color w:val="auto"/>
            <w:sz w:val="32"/>
            <w:szCs w:val="32"/>
            <w:lang w:val="en-US" w:eastAsia="zh-CN"/>
          </w:rPr>
          <w:t>原</w:t>
        </w:r>
      </w:ins>
      <w:ins w:id="89" w:author="Hongdian" w:date="2026-07-19T16:19:12Z">
        <w:r>
          <w:rPr>
            <w:rFonts w:hint="eastAsia" w:ascii="仿宋_GB2312" w:hAnsi="仿宋_GB2312" w:eastAsia="仿宋_GB2312" w:cs="仿宋_GB2312"/>
            <w:color w:val="auto"/>
            <w:sz w:val="32"/>
            <w:szCs w:val="32"/>
            <w:lang w:val="en-US" w:eastAsia="zh-CN"/>
          </w:rPr>
          <w:t>获得</w:t>
        </w:r>
      </w:ins>
      <w:ins w:id="90" w:author="Hongdian" w:date="2026-07-19T16:21:29Z">
        <w:r>
          <w:rPr>
            <w:rFonts w:hint="eastAsia" w:ascii="仿宋_GB2312" w:hAnsi="仿宋_GB2312" w:eastAsia="仿宋_GB2312" w:cs="仿宋_GB2312"/>
            <w:color w:val="auto"/>
            <w:sz w:val="32"/>
            <w:szCs w:val="32"/>
            <w:lang w:val="en-US" w:eastAsia="zh-CN"/>
          </w:rPr>
          <w:t>成本</w:t>
        </w:r>
      </w:ins>
      <w:ins w:id="91" w:author="Hongdian" w:date="2026-07-19T16:19:18Z">
        <w:r>
          <w:rPr>
            <w:rFonts w:hint="eastAsia" w:ascii="仿宋_GB2312" w:hAnsi="仿宋_GB2312" w:eastAsia="仿宋_GB2312" w:cs="仿宋_GB2312"/>
            <w:color w:val="auto"/>
            <w:sz w:val="32"/>
            <w:szCs w:val="32"/>
            <w:lang w:val="en-US" w:eastAsia="zh-CN"/>
          </w:rPr>
          <w:t>的</w:t>
        </w:r>
      </w:ins>
      <w:ins w:id="92" w:author="Hongdian" w:date="2026-07-19T16:25:05Z">
        <w:r>
          <w:rPr>
            <w:rFonts w:hint="eastAsia" w:ascii="仿宋_GB2312" w:hAnsi="仿宋_GB2312" w:eastAsia="仿宋_GB2312" w:cs="仿宋_GB2312"/>
            <w:color w:val="auto"/>
            <w:sz w:val="32"/>
            <w:szCs w:val="32"/>
            <w:lang w:val="en-US" w:eastAsia="zh-CN"/>
          </w:rPr>
          <w:t>（</w:t>
        </w:r>
      </w:ins>
      <w:ins w:id="93" w:author="Hongdian" w:date="2026-07-19T16:25:07Z">
        <w:r>
          <w:rPr>
            <w:rFonts w:hint="eastAsia" w:ascii="仿宋_GB2312" w:hAnsi="仿宋_GB2312" w:eastAsia="仿宋_GB2312" w:cs="仿宋_GB2312"/>
            <w:color w:val="auto"/>
            <w:sz w:val="32"/>
            <w:szCs w:val="32"/>
            <w:lang w:val="en-US" w:eastAsia="zh-CN"/>
          </w:rPr>
          <w:t>获得</w:t>
        </w:r>
      </w:ins>
      <w:ins w:id="94" w:author="Hongdian" w:date="2026-07-19T16:25:08Z">
        <w:r>
          <w:rPr>
            <w:rFonts w:hint="eastAsia" w:ascii="仿宋_GB2312" w:hAnsi="仿宋_GB2312" w:eastAsia="仿宋_GB2312" w:cs="仿宋_GB2312"/>
            <w:color w:val="auto"/>
            <w:sz w:val="32"/>
            <w:szCs w:val="32"/>
            <w:lang w:val="en-US" w:eastAsia="zh-CN"/>
          </w:rPr>
          <w:t>成本</w:t>
        </w:r>
      </w:ins>
      <w:ins w:id="95" w:author="Hongdian" w:date="2026-07-19T16:25:10Z">
        <w:r>
          <w:rPr>
            <w:rFonts w:hint="eastAsia" w:ascii="仿宋_GB2312" w:hAnsi="仿宋_GB2312" w:eastAsia="仿宋_GB2312" w:cs="仿宋_GB2312"/>
            <w:color w:val="auto"/>
            <w:sz w:val="32"/>
            <w:szCs w:val="32"/>
            <w:lang w:val="en-US" w:eastAsia="zh-CN"/>
          </w:rPr>
          <w:t>按</w:t>
        </w:r>
      </w:ins>
      <w:ins w:id="96" w:author="Hongdian" w:date="2026-07-19T16:25:11Z">
        <w:r>
          <w:rPr>
            <w:rFonts w:hint="eastAsia" w:ascii="仿宋_GB2312" w:hAnsi="仿宋_GB2312" w:eastAsia="仿宋_GB2312" w:cs="仿宋_GB2312"/>
            <w:color w:val="auto"/>
            <w:sz w:val="32"/>
            <w:szCs w:val="32"/>
            <w:lang w:val="en-US" w:eastAsia="zh-CN"/>
          </w:rPr>
          <w:t>原</w:t>
        </w:r>
      </w:ins>
      <w:ins w:id="97" w:author="Hongdian" w:date="2026-07-19T16:25:12Z">
        <w:r>
          <w:rPr>
            <w:rFonts w:hint="eastAsia" w:ascii="仿宋_GB2312" w:hAnsi="仿宋_GB2312" w:eastAsia="仿宋_GB2312" w:cs="仿宋_GB2312"/>
            <w:color w:val="auto"/>
            <w:sz w:val="32"/>
            <w:szCs w:val="32"/>
            <w:lang w:val="en-US" w:eastAsia="zh-CN"/>
          </w:rPr>
          <w:t>成交</w:t>
        </w:r>
      </w:ins>
      <w:ins w:id="98" w:author="Hongdian" w:date="2026-07-19T16:25:47Z">
        <w:r>
          <w:rPr>
            <w:rFonts w:hint="eastAsia" w:ascii="仿宋_GB2312" w:hAnsi="仿宋_GB2312" w:eastAsia="仿宋_GB2312" w:cs="仿宋_GB2312"/>
            <w:color w:val="auto"/>
            <w:sz w:val="32"/>
            <w:szCs w:val="32"/>
            <w:lang w:val="en-US" w:eastAsia="zh-CN"/>
          </w:rPr>
          <w:t>总</w:t>
        </w:r>
      </w:ins>
      <w:ins w:id="99" w:author="Hongdian" w:date="2026-07-19T16:25:48Z">
        <w:r>
          <w:rPr>
            <w:rFonts w:hint="eastAsia" w:ascii="仿宋_GB2312" w:hAnsi="仿宋_GB2312" w:eastAsia="仿宋_GB2312" w:cs="仿宋_GB2312"/>
            <w:color w:val="auto"/>
            <w:sz w:val="32"/>
            <w:szCs w:val="32"/>
            <w:lang w:val="en-US" w:eastAsia="zh-CN"/>
          </w:rPr>
          <w:t>地</w:t>
        </w:r>
      </w:ins>
      <w:ins w:id="100" w:author="Hongdian" w:date="2026-07-19T16:25:21Z">
        <w:r>
          <w:rPr>
            <w:rFonts w:hint="eastAsia" w:ascii="仿宋_GB2312" w:hAnsi="仿宋_GB2312" w:eastAsia="仿宋_GB2312" w:cs="仿宋_GB2312"/>
            <w:color w:val="auto"/>
            <w:sz w:val="32"/>
            <w:szCs w:val="32"/>
            <w:lang w:val="en-US" w:eastAsia="zh-CN"/>
          </w:rPr>
          <w:t>价</w:t>
        </w:r>
      </w:ins>
      <w:ins w:id="101" w:author="Hongdian" w:date="2026-07-19T16:25:38Z">
        <w:r>
          <w:rPr>
            <w:rFonts w:hint="eastAsia" w:ascii="仿宋_GB2312" w:hAnsi="仿宋_GB2312" w:eastAsia="仿宋_GB2312" w:cs="仿宋_GB2312"/>
            <w:color w:val="auto"/>
            <w:sz w:val="32"/>
            <w:szCs w:val="32"/>
            <w:lang w:val="en-US" w:eastAsia="zh-CN"/>
          </w:rPr>
          <w:t>/</w:t>
        </w:r>
      </w:ins>
      <w:ins w:id="102" w:author="Hongdian" w:date="2026-07-19T16:25:51Z">
        <w:r>
          <w:rPr>
            <w:rFonts w:hint="eastAsia" w:ascii="仿宋_GB2312" w:hAnsi="仿宋_GB2312" w:eastAsia="仿宋_GB2312" w:cs="仿宋_GB2312"/>
            <w:color w:val="auto"/>
            <w:sz w:val="32"/>
            <w:szCs w:val="32"/>
            <w:lang w:val="en-US" w:eastAsia="zh-CN"/>
          </w:rPr>
          <w:t>使用</w:t>
        </w:r>
      </w:ins>
      <w:ins w:id="103" w:author="Hongdian" w:date="2026-07-19T16:25:54Z">
        <w:r>
          <w:rPr>
            <w:rFonts w:hint="eastAsia" w:ascii="仿宋_GB2312" w:hAnsi="仿宋_GB2312" w:eastAsia="仿宋_GB2312" w:cs="仿宋_GB2312"/>
            <w:color w:val="auto"/>
            <w:sz w:val="32"/>
            <w:szCs w:val="32"/>
            <w:lang w:val="en-US" w:eastAsia="zh-CN"/>
          </w:rPr>
          <w:t>年限*</w:t>
        </w:r>
      </w:ins>
      <w:ins w:id="104" w:author="Hongdian" w:date="2026-07-19T16:25:56Z">
        <w:r>
          <w:rPr>
            <w:rFonts w:hint="eastAsia" w:ascii="仿宋_GB2312" w:hAnsi="仿宋_GB2312" w:eastAsia="仿宋_GB2312" w:cs="仿宋_GB2312"/>
            <w:color w:val="auto"/>
            <w:sz w:val="32"/>
            <w:szCs w:val="32"/>
            <w:lang w:val="en-US" w:eastAsia="zh-CN"/>
          </w:rPr>
          <w:t>剩余</w:t>
        </w:r>
      </w:ins>
      <w:ins w:id="105" w:author="Hongdian" w:date="2026-07-19T16:25:58Z">
        <w:r>
          <w:rPr>
            <w:rFonts w:hint="eastAsia" w:ascii="仿宋_GB2312" w:hAnsi="仿宋_GB2312" w:eastAsia="仿宋_GB2312" w:cs="仿宋_GB2312"/>
            <w:color w:val="auto"/>
            <w:sz w:val="32"/>
            <w:szCs w:val="32"/>
            <w:lang w:val="en-US" w:eastAsia="zh-CN"/>
          </w:rPr>
          <w:t>年限</w:t>
        </w:r>
      </w:ins>
      <w:ins w:id="106" w:author="Hongdian" w:date="2026-07-19T16:25:05Z">
        <w:r>
          <w:rPr>
            <w:rFonts w:hint="eastAsia" w:ascii="仿宋_GB2312" w:hAnsi="仿宋_GB2312" w:eastAsia="仿宋_GB2312" w:cs="仿宋_GB2312"/>
            <w:color w:val="auto"/>
            <w:sz w:val="32"/>
            <w:szCs w:val="32"/>
            <w:lang w:val="en-US" w:eastAsia="zh-CN"/>
          </w:rPr>
          <w:t>）</w:t>
        </w:r>
      </w:ins>
      <w:r>
        <w:rPr>
          <w:rFonts w:hint="eastAsia" w:ascii="仿宋_GB2312" w:hAnsi="仿宋_GB2312" w:eastAsia="仿宋_GB2312" w:cs="仿宋_GB2312"/>
          <w:color w:val="auto"/>
          <w:sz w:val="32"/>
          <w:szCs w:val="32"/>
        </w:rPr>
        <w:t>；</w:t>
      </w:r>
    </w:p>
    <w:p w14:paraId="6741E75D">
      <w:pPr>
        <w:spacing w:line="592"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（二）转让房地产的成交价格低于房地产评估价格，又无正当理由的。</w:t>
      </w:r>
    </w:p>
    <w:p w14:paraId="78428139">
      <w:pPr>
        <w:spacing w:line="592"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bCs/>
          <w:color w:val="auto"/>
          <w:sz w:val="32"/>
          <w:szCs w:val="32"/>
        </w:rPr>
        <w:t>第</w:t>
      </w:r>
      <w:ins w:id="107" w:author="Hongdian" w:date="2026-07-19T16:38:13Z">
        <w:r>
          <w:rPr>
            <w:rFonts w:hint="eastAsia" w:ascii="黑体" w:hAnsi="黑体" w:eastAsia="黑体" w:cs="黑体"/>
            <w:bCs/>
            <w:color w:val="auto"/>
            <w:sz w:val="32"/>
            <w:szCs w:val="32"/>
            <w:lang w:val="en-US" w:eastAsia="zh-CN"/>
          </w:rPr>
          <w:t>九</w:t>
        </w:r>
      </w:ins>
      <w:del w:id="108" w:author="Hongdian" w:date="2026-07-19T16:38:11Z">
        <w:r>
          <w:rPr>
            <w:rFonts w:hint="eastAsia" w:ascii="黑体" w:hAnsi="黑体" w:eastAsia="黑体" w:cs="黑体"/>
            <w:bCs/>
            <w:color w:val="auto"/>
            <w:sz w:val="32"/>
            <w:szCs w:val="32"/>
          </w:rPr>
          <w:delText>十</w:delText>
        </w:r>
      </w:del>
      <w:r>
        <w:rPr>
          <w:rFonts w:hint="eastAsia" w:ascii="黑体" w:hAnsi="黑体" w:eastAsia="黑体" w:cs="黑体"/>
          <w:bCs/>
          <w:color w:val="auto"/>
          <w:sz w:val="32"/>
          <w:szCs w:val="32"/>
        </w:rPr>
        <w:t>条</w:t>
      </w:r>
      <w:r>
        <w:rPr>
          <w:rFonts w:hint="eastAsia" w:ascii="仿宋_GB2312" w:hAnsi="仿宋_GB2312" w:eastAsia="仿宋_GB2312" w:cs="仿宋_GB2312"/>
          <w:b/>
          <w:color w:val="auto"/>
          <w:sz w:val="32"/>
          <w:szCs w:val="32"/>
        </w:rPr>
        <w:t xml:space="preserve"> </w:t>
      </w:r>
      <w:r>
        <w:rPr>
          <w:rFonts w:hint="eastAsia" w:ascii="仿宋_GB2312" w:hAnsi="仿宋_GB2312" w:eastAsia="仿宋_GB2312" w:cs="仿宋_GB2312"/>
          <w:color w:val="auto"/>
          <w:sz w:val="32"/>
          <w:szCs w:val="32"/>
        </w:rPr>
        <w:t>调节金主要统筹用于城镇和农村基础设施建设、农村环境整治等支出。根据本规定第五条、第</w:t>
      </w:r>
      <w:ins w:id="109" w:author="Hongdian" w:date="2026-07-19T16:39:21Z">
        <w:r>
          <w:rPr>
            <w:rFonts w:hint="eastAsia" w:ascii="仿宋_GB2312" w:hAnsi="仿宋_GB2312" w:eastAsia="仿宋_GB2312" w:cs="仿宋_GB2312"/>
            <w:color w:val="auto"/>
            <w:sz w:val="32"/>
            <w:szCs w:val="32"/>
            <w:lang w:val="en-US" w:eastAsia="zh-CN"/>
          </w:rPr>
          <w:t>七</w:t>
        </w:r>
      </w:ins>
      <w:del w:id="110" w:author="Hongdian" w:date="2026-07-19T16:39:20Z">
        <w:r>
          <w:rPr>
            <w:rFonts w:hint="eastAsia" w:ascii="仿宋_GB2312" w:hAnsi="仿宋_GB2312" w:eastAsia="仿宋_GB2312" w:cs="仿宋_GB2312"/>
            <w:color w:val="auto"/>
            <w:sz w:val="32"/>
            <w:szCs w:val="32"/>
          </w:rPr>
          <w:delText>八</w:delText>
        </w:r>
      </w:del>
      <w:r>
        <w:rPr>
          <w:rFonts w:hint="eastAsia" w:ascii="仿宋_GB2312" w:hAnsi="仿宋_GB2312" w:eastAsia="仿宋_GB2312" w:cs="仿宋_GB2312"/>
          <w:color w:val="auto"/>
          <w:sz w:val="32"/>
          <w:szCs w:val="32"/>
        </w:rPr>
        <w:t>条征收的调节金全部由</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级统一安排使用，根据本规定第四条、第</w:t>
      </w:r>
      <w:ins w:id="111" w:author="Hongdian" w:date="2026-07-19T16:39:40Z">
        <w:r>
          <w:rPr>
            <w:rFonts w:hint="eastAsia" w:ascii="仿宋_GB2312" w:hAnsi="仿宋_GB2312" w:eastAsia="仿宋_GB2312" w:cs="仿宋_GB2312"/>
            <w:color w:val="auto"/>
            <w:sz w:val="32"/>
            <w:szCs w:val="32"/>
            <w:lang w:val="en-US" w:eastAsia="zh-CN"/>
          </w:rPr>
          <w:t>六</w:t>
        </w:r>
      </w:ins>
      <w:del w:id="112" w:author="Hongdian" w:date="2026-07-19T16:39:39Z">
        <w:r>
          <w:rPr>
            <w:rFonts w:hint="eastAsia" w:ascii="仿宋_GB2312" w:hAnsi="仿宋_GB2312" w:eastAsia="仿宋_GB2312" w:cs="仿宋_GB2312"/>
            <w:color w:val="auto"/>
            <w:sz w:val="32"/>
            <w:szCs w:val="32"/>
          </w:rPr>
          <w:delText>七</w:delText>
        </w:r>
      </w:del>
      <w:r>
        <w:rPr>
          <w:rFonts w:hint="eastAsia" w:ascii="仿宋_GB2312" w:hAnsi="仿宋_GB2312" w:eastAsia="仿宋_GB2312" w:cs="仿宋_GB2312"/>
          <w:color w:val="auto"/>
          <w:sz w:val="32"/>
          <w:szCs w:val="32"/>
        </w:rPr>
        <w:t>条征收的调节金按照以下规定安排使用。</w:t>
      </w:r>
    </w:p>
    <w:p w14:paraId="145FBDCE">
      <w:pPr>
        <w:spacing w:line="592"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（一）对商服类用地征收调节金的</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0%用于县级统一安排使用，调节金的</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0%由所在乡镇安排使用；</w:t>
      </w:r>
    </w:p>
    <w:p w14:paraId="1711FAEE">
      <w:pPr>
        <w:spacing w:line="592"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（二）对工矿仓储类用地征收调节金的80%用于县级统一安排使用，调节金的20%由所在乡镇安排使用。</w:t>
      </w:r>
    </w:p>
    <w:p w14:paraId="346EC12F">
      <w:pPr>
        <w:spacing w:line="592" w:lineRule="exact"/>
        <w:ind w:firstLine="640" w:firstLineChars="200"/>
        <w:rPr>
          <w:del w:id="113" w:author="Hongdian" w:date="2026-07-20T10:28:12Z"/>
          <w:rFonts w:hint="default" w:ascii="仿宋_GB2312" w:hAnsi="仿宋_GB2312" w:eastAsia="仿宋_GB2312" w:cs="仿宋_GB2312"/>
          <w:color w:val="auto"/>
          <w:sz w:val="32"/>
          <w:szCs w:val="32"/>
          <w:lang w:val="en-US" w:eastAsia="zh-CN"/>
        </w:rPr>
      </w:pPr>
      <w:r>
        <w:rPr>
          <w:rFonts w:hint="eastAsia" w:ascii="黑体" w:hAnsi="黑体" w:eastAsia="黑体" w:cs="黑体"/>
          <w:bCs/>
          <w:color w:val="auto"/>
          <w:sz w:val="32"/>
          <w:szCs w:val="32"/>
        </w:rPr>
        <w:t>第十</w:t>
      </w:r>
      <w:del w:id="114" w:author="Hongdian" w:date="2026-07-19T16:42:18Z">
        <w:r>
          <w:rPr>
            <w:rFonts w:hint="eastAsia" w:ascii="黑体" w:hAnsi="黑体" w:eastAsia="黑体" w:cs="黑体"/>
            <w:bCs/>
            <w:color w:val="auto"/>
            <w:sz w:val="32"/>
            <w:szCs w:val="32"/>
          </w:rPr>
          <w:delText>一</w:delText>
        </w:r>
      </w:del>
      <w:r>
        <w:rPr>
          <w:rFonts w:hint="eastAsia" w:ascii="黑体" w:hAnsi="黑体" w:eastAsia="黑体" w:cs="黑体"/>
          <w:bCs/>
          <w:color w:val="auto"/>
          <w:sz w:val="32"/>
          <w:szCs w:val="32"/>
        </w:rPr>
        <w:t>条</w:t>
      </w:r>
      <w:r>
        <w:rPr>
          <w:rFonts w:hint="eastAsia" w:ascii="仿宋_GB2312" w:hAnsi="仿宋_GB2312" w:eastAsia="仿宋_GB2312" w:cs="仿宋_GB2312"/>
          <w:b/>
          <w:color w:val="auto"/>
          <w:sz w:val="32"/>
          <w:szCs w:val="32"/>
        </w:rPr>
        <w:t xml:space="preserve"> </w:t>
      </w:r>
      <w:r>
        <w:rPr>
          <w:rFonts w:hint="eastAsia" w:ascii="仿宋_GB2312" w:hAnsi="仿宋_GB2312" w:eastAsia="仿宋_GB2312" w:cs="仿宋_GB2312"/>
          <w:color w:val="auto"/>
          <w:sz w:val="32"/>
          <w:szCs w:val="32"/>
        </w:rPr>
        <w:t>调节金按照政府非税收入管理，资金全额上缴</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rPr>
        <w:t>财政，实行收支两条线管理。</w:t>
      </w:r>
    </w:p>
    <w:p w14:paraId="346EC12F">
      <w:pPr>
        <w:spacing w:line="592"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bCs/>
          <w:color w:val="auto"/>
          <w:sz w:val="32"/>
          <w:szCs w:val="32"/>
        </w:rPr>
        <w:t>第十</w:t>
      </w:r>
      <w:ins w:id="115" w:author="Hongdian" w:date="2026-07-20T10:28:17Z">
        <w:r>
          <w:rPr>
            <w:rFonts w:hint="eastAsia" w:ascii="黑体" w:hAnsi="黑体" w:eastAsia="黑体" w:cs="黑体"/>
            <w:bCs/>
            <w:color w:val="auto"/>
            <w:sz w:val="32"/>
            <w:szCs w:val="32"/>
            <w:lang w:val="en-US" w:eastAsia="zh-CN"/>
          </w:rPr>
          <w:t>一</w:t>
        </w:r>
      </w:ins>
      <w:del w:id="116" w:author="Hongdian" w:date="2026-07-20T10:28:15Z">
        <w:r>
          <w:rPr>
            <w:rFonts w:hint="eastAsia" w:ascii="黑体" w:hAnsi="黑体" w:eastAsia="黑体" w:cs="黑体"/>
            <w:bCs/>
            <w:color w:val="auto"/>
            <w:sz w:val="32"/>
            <w:szCs w:val="32"/>
          </w:rPr>
          <w:delText>二</w:delText>
        </w:r>
      </w:del>
      <w:r>
        <w:rPr>
          <w:rFonts w:hint="eastAsia" w:ascii="黑体" w:hAnsi="黑体" w:eastAsia="黑体" w:cs="黑体"/>
          <w:bCs/>
          <w:color w:val="auto"/>
          <w:sz w:val="32"/>
          <w:szCs w:val="32"/>
        </w:rPr>
        <w:t>条</w:t>
      </w:r>
      <w:r>
        <w:rPr>
          <w:rFonts w:hint="eastAsia" w:ascii="仿宋_GB2312" w:hAnsi="仿宋_GB2312" w:eastAsia="仿宋_GB2312" w:cs="仿宋_GB2312"/>
          <w:b/>
          <w:color w:val="auto"/>
          <w:sz w:val="32"/>
          <w:szCs w:val="32"/>
        </w:rPr>
        <w:t xml:space="preserve"> </w:t>
      </w:r>
      <w:r>
        <w:rPr>
          <w:rFonts w:hint="eastAsia" w:ascii="仿宋_GB2312" w:hAnsi="仿宋_GB2312" w:eastAsia="仿宋_GB2312" w:cs="仿宋_GB2312"/>
          <w:color w:val="auto"/>
          <w:sz w:val="32"/>
          <w:szCs w:val="32"/>
        </w:rPr>
        <w:t>征收的调节金，暂填列政府预算收支分类科目“1039999其他收入”和“22999其他支出”。财政部另有规定的，按财政部规定执行。</w:t>
      </w:r>
    </w:p>
    <w:p w14:paraId="6A4B4590">
      <w:pPr>
        <w:spacing w:line="592"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bCs/>
          <w:color w:val="auto"/>
          <w:sz w:val="32"/>
          <w:szCs w:val="32"/>
        </w:rPr>
        <w:t>第十</w:t>
      </w:r>
      <w:ins w:id="117" w:author="Hongdian" w:date="2026-07-20T10:28:20Z">
        <w:r>
          <w:rPr>
            <w:rFonts w:hint="eastAsia" w:ascii="黑体" w:hAnsi="黑体" w:eastAsia="黑体" w:cs="黑体"/>
            <w:bCs/>
            <w:color w:val="auto"/>
            <w:sz w:val="32"/>
            <w:szCs w:val="32"/>
            <w:lang w:val="en-US" w:eastAsia="zh-CN"/>
          </w:rPr>
          <w:t>二</w:t>
        </w:r>
      </w:ins>
      <w:del w:id="118" w:author="Hongdian" w:date="2026-07-20T10:28:18Z">
        <w:r>
          <w:rPr>
            <w:rFonts w:hint="eastAsia" w:ascii="黑体" w:hAnsi="黑体" w:eastAsia="黑体" w:cs="黑体"/>
            <w:bCs/>
            <w:color w:val="auto"/>
            <w:sz w:val="32"/>
            <w:szCs w:val="32"/>
          </w:rPr>
          <w:delText>三</w:delText>
        </w:r>
      </w:del>
      <w:r>
        <w:rPr>
          <w:rFonts w:hint="eastAsia" w:ascii="黑体" w:hAnsi="黑体" w:eastAsia="黑体" w:cs="黑体"/>
          <w:bCs/>
          <w:color w:val="auto"/>
          <w:sz w:val="32"/>
          <w:szCs w:val="32"/>
        </w:rPr>
        <w:t>条</w:t>
      </w:r>
      <w:r>
        <w:rPr>
          <w:rFonts w:hint="eastAsia" w:ascii="仿宋_GB2312" w:hAnsi="仿宋_GB2312" w:eastAsia="仿宋_GB2312" w:cs="仿宋_GB2312"/>
          <w:b/>
          <w:color w:val="auto"/>
          <w:sz w:val="32"/>
          <w:szCs w:val="32"/>
        </w:rPr>
        <w:t xml:space="preserve"> </w:t>
      </w:r>
      <w:r>
        <w:rPr>
          <w:rFonts w:hint="eastAsia" w:ascii="仿宋_GB2312" w:hAnsi="仿宋_GB2312" w:eastAsia="仿宋_GB2312" w:cs="仿宋_GB2312"/>
          <w:color w:val="auto"/>
          <w:sz w:val="32"/>
          <w:szCs w:val="32"/>
        </w:rPr>
        <w:t>入市的农村集体经营性建设用地通过公共资源交易平台进行交易，公共资源交易平台应在每季度</w:t>
      </w:r>
      <w:del w:id="119" w:author="Hongdian" w:date="2026-07-19T17:27:00Z">
        <w:r>
          <w:rPr>
            <w:rFonts w:hint="eastAsia" w:ascii="仿宋_GB2312" w:hAnsi="仿宋_GB2312" w:eastAsia="仿宋_GB2312" w:cs="仿宋_GB2312"/>
            <w:color w:val="auto"/>
            <w:sz w:val="32"/>
            <w:szCs w:val="32"/>
          </w:rPr>
          <w:delText>终了</w:delText>
        </w:r>
      </w:del>
      <w:r>
        <w:rPr>
          <w:rFonts w:hint="eastAsia" w:ascii="仿宋_GB2312" w:hAnsi="仿宋_GB2312" w:eastAsia="仿宋_GB2312" w:cs="仿宋_GB2312"/>
          <w:color w:val="auto"/>
          <w:sz w:val="32"/>
          <w:szCs w:val="32"/>
        </w:rPr>
        <w:t>后7个工作日内将经其公开交易或鉴证的农村集体经营性建设用地交易信息提供给</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rPr>
        <w:t>自然资源局。</w:t>
      </w:r>
    </w:p>
    <w:p w14:paraId="050F6CB9">
      <w:pPr>
        <w:spacing w:line="592"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bCs/>
          <w:color w:val="auto"/>
          <w:sz w:val="32"/>
          <w:szCs w:val="32"/>
        </w:rPr>
        <w:t>第十</w:t>
      </w:r>
      <w:ins w:id="120" w:author="Hongdian" w:date="2026-07-20T10:28:22Z">
        <w:r>
          <w:rPr>
            <w:rFonts w:hint="eastAsia" w:ascii="黑体" w:hAnsi="黑体" w:eastAsia="黑体" w:cs="黑体"/>
            <w:bCs/>
            <w:color w:val="auto"/>
            <w:sz w:val="32"/>
            <w:szCs w:val="32"/>
            <w:lang w:val="en-US" w:eastAsia="zh-CN"/>
          </w:rPr>
          <w:t>三</w:t>
        </w:r>
      </w:ins>
      <w:del w:id="121" w:author="Hongdian" w:date="2026-07-20T10:28:21Z">
        <w:r>
          <w:rPr>
            <w:rFonts w:hint="eastAsia" w:ascii="黑体" w:hAnsi="黑体" w:eastAsia="黑体" w:cs="黑体"/>
            <w:bCs/>
            <w:color w:val="auto"/>
            <w:sz w:val="32"/>
            <w:szCs w:val="32"/>
          </w:rPr>
          <w:delText>四</w:delText>
        </w:r>
      </w:del>
      <w:r>
        <w:rPr>
          <w:rFonts w:hint="eastAsia" w:ascii="黑体" w:hAnsi="黑体" w:eastAsia="黑体" w:cs="黑体"/>
          <w:bCs/>
          <w:color w:val="auto"/>
          <w:sz w:val="32"/>
          <w:szCs w:val="32"/>
        </w:rPr>
        <w:t>条</w:t>
      </w:r>
      <w:r>
        <w:rPr>
          <w:rFonts w:hint="eastAsia" w:ascii="仿宋_GB2312" w:hAnsi="仿宋_GB2312" w:eastAsia="仿宋_GB2312" w:cs="仿宋_GB2312"/>
          <w:b/>
          <w:color w:val="auto"/>
          <w:sz w:val="32"/>
          <w:szCs w:val="32"/>
        </w:rPr>
        <w:t xml:space="preserve"> </w:t>
      </w:r>
      <w:r>
        <w:rPr>
          <w:rFonts w:hint="eastAsia" w:ascii="仿宋_GB2312" w:hAnsi="仿宋_GB2312" w:eastAsia="仿宋_GB2312" w:cs="仿宋_GB2312"/>
          <w:color w:val="auto"/>
          <w:sz w:val="32"/>
          <w:szCs w:val="32"/>
        </w:rPr>
        <w:t>征收调节金时应如实载录农村集体经营性建设用地的宗地位置、面积、出让或转让方式、价款总额及缴纳期数与时限、调节金数额等信息。调节金应在出让或转让合同签订之日起</w:t>
      </w:r>
      <w:del w:id="122" w:author="Hongdian" w:date="2026-07-19T17:30:26Z">
        <w:r>
          <w:rPr>
            <w:rFonts w:hint="default" w:ascii="仿宋_GB2312" w:hAnsi="仿宋_GB2312" w:eastAsia="仿宋_GB2312" w:cs="仿宋_GB2312"/>
            <w:color w:val="auto"/>
            <w:sz w:val="32"/>
            <w:szCs w:val="32"/>
            <w:lang w:val="en-US"/>
          </w:rPr>
          <w:delText>60</w:delText>
        </w:r>
      </w:del>
      <w:ins w:id="123" w:author="Hongdian" w:date="2026-07-19T17:30:26Z">
        <w:r>
          <w:rPr>
            <w:rFonts w:hint="eastAsia" w:ascii="仿宋_GB2312" w:hAnsi="仿宋_GB2312" w:eastAsia="仿宋_GB2312" w:cs="仿宋_GB2312"/>
            <w:color w:val="auto"/>
            <w:sz w:val="32"/>
            <w:szCs w:val="32"/>
            <w:lang w:val="en-US" w:eastAsia="zh-CN"/>
          </w:rPr>
          <w:t>30</w:t>
        </w:r>
      </w:ins>
      <w:r>
        <w:rPr>
          <w:rFonts w:hint="eastAsia" w:ascii="仿宋_GB2312" w:hAnsi="仿宋_GB2312" w:eastAsia="仿宋_GB2312" w:cs="仿宋_GB2312"/>
          <w:color w:val="auto"/>
          <w:sz w:val="32"/>
          <w:szCs w:val="32"/>
        </w:rPr>
        <w:t>日内一次性缴纳。</w:t>
      </w:r>
    </w:p>
    <w:p w14:paraId="0384E2FC">
      <w:pPr>
        <w:spacing w:line="592"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bCs/>
          <w:color w:val="auto"/>
          <w:sz w:val="32"/>
          <w:szCs w:val="32"/>
        </w:rPr>
        <w:t>第十</w:t>
      </w:r>
      <w:ins w:id="124" w:author="Hongdian" w:date="2026-07-20T10:28:28Z">
        <w:r>
          <w:rPr>
            <w:rFonts w:hint="eastAsia" w:ascii="黑体" w:hAnsi="黑体" w:eastAsia="黑体" w:cs="黑体"/>
            <w:bCs/>
            <w:color w:val="auto"/>
            <w:sz w:val="32"/>
            <w:szCs w:val="32"/>
            <w:lang w:val="en-US" w:eastAsia="zh-CN"/>
          </w:rPr>
          <w:t>四</w:t>
        </w:r>
      </w:ins>
      <w:del w:id="125" w:author="Hongdian" w:date="2026-07-20T10:28:27Z">
        <w:r>
          <w:rPr>
            <w:rFonts w:hint="eastAsia" w:ascii="黑体" w:hAnsi="黑体" w:eastAsia="黑体" w:cs="黑体"/>
            <w:bCs/>
            <w:color w:val="auto"/>
            <w:sz w:val="32"/>
            <w:szCs w:val="32"/>
          </w:rPr>
          <w:delText>五</w:delText>
        </w:r>
      </w:del>
      <w:r>
        <w:rPr>
          <w:rFonts w:hint="eastAsia" w:ascii="黑体" w:hAnsi="黑体" w:eastAsia="黑体" w:cs="黑体"/>
          <w:bCs/>
          <w:color w:val="auto"/>
          <w:sz w:val="32"/>
          <w:szCs w:val="32"/>
        </w:rPr>
        <w:t>条</w:t>
      </w:r>
      <w:r>
        <w:rPr>
          <w:rFonts w:hint="eastAsia" w:ascii="仿宋_GB2312" w:hAnsi="仿宋_GB2312" w:eastAsia="仿宋_GB2312" w:cs="仿宋_GB2312"/>
          <w:color w:val="auto"/>
          <w:sz w:val="32"/>
          <w:szCs w:val="32"/>
        </w:rPr>
        <w:t xml:space="preserve"> 调节金缴纳义务人应及时足额缴纳调节金。未按合同、协议等规定及时足额缴纳调节金的，按日加收调节金额万分之五的滞纳金。滞纳金随同调节金一并缴入地方国库。</w:t>
      </w:r>
    </w:p>
    <w:p w14:paraId="03AFC8BC">
      <w:pPr>
        <w:spacing w:line="592"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bCs/>
          <w:color w:val="auto"/>
          <w:sz w:val="32"/>
          <w:szCs w:val="32"/>
        </w:rPr>
        <w:t>第十</w:t>
      </w:r>
      <w:ins w:id="126" w:author="Hongdian" w:date="2026-07-20T10:28:33Z">
        <w:r>
          <w:rPr>
            <w:rFonts w:hint="eastAsia" w:ascii="黑体" w:hAnsi="黑体" w:eastAsia="黑体" w:cs="黑体"/>
            <w:bCs/>
            <w:color w:val="auto"/>
            <w:sz w:val="32"/>
            <w:szCs w:val="32"/>
            <w:lang w:val="en-US" w:eastAsia="zh-CN"/>
          </w:rPr>
          <w:t>五</w:t>
        </w:r>
      </w:ins>
      <w:del w:id="127" w:author="Hongdian" w:date="2026-07-20T10:28:30Z">
        <w:r>
          <w:rPr>
            <w:rFonts w:hint="eastAsia" w:ascii="黑体" w:hAnsi="黑体" w:eastAsia="黑体" w:cs="黑体"/>
            <w:bCs/>
            <w:color w:val="auto"/>
            <w:sz w:val="32"/>
            <w:szCs w:val="32"/>
          </w:rPr>
          <w:delText>六</w:delText>
        </w:r>
      </w:del>
      <w:r>
        <w:rPr>
          <w:rFonts w:hint="eastAsia" w:ascii="黑体" w:hAnsi="黑体" w:eastAsia="黑体" w:cs="黑体"/>
          <w:bCs/>
          <w:color w:val="auto"/>
          <w:sz w:val="32"/>
          <w:szCs w:val="32"/>
        </w:rPr>
        <w:t>条</w:t>
      </w:r>
      <w:r>
        <w:rPr>
          <w:rFonts w:hint="eastAsia" w:ascii="仿宋_GB2312" w:hAnsi="仿宋_GB2312" w:eastAsia="仿宋_GB2312" w:cs="仿宋_GB2312"/>
          <w:b/>
          <w:color w:val="auto"/>
          <w:sz w:val="32"/>
          <w:szCs w:val="32"/>
        </w:rPr>
        <w:t xml:space="preserve"> </w:t>
      </w:r>
      <w:r>
        <w:rPr>
          <w:rFonts w:hint="eastAsia" w:ascii="仿宋_GB2312" w:hAnsi="仿宋_GB2312" w:eastAsia="仿宋_GB2312" w:cs="仿宋_GB2312"/>
          <w:color w:val="auto"/>
          <w:sz w:val="32"/>
          <w:szCs w:val="32"/>
        </w:rPr>
        <w:t>对伪造、变造合同或串通订立虚假合同以及采取违规篡改历史成本、虚列扣除项目等其他不正当手段逃避缴纳调节金的，由</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rPr>
        <w:t>自然资源局责令改正，对应缴未缴调节金的，按调节金的1.5倍进行追缴。</w:t>
      </w:r>
    </w:p>
    <w:p w14:paraId="6AAFA389">
      <w:pPr>
        <w:spacing w:line="592"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bCs/>
          <w:color w:val="auto"/>
          <w:sz w:val="32"/>
          <w:szCs w:val="32"/>
        </w:rPr>
        <w:t>第十</w:t>
      </w:r>
      <w:ins w:id="128" w:author="Hongdian" w:date="2026-07-20T10:28:36Z">
        <w:r>
          <w:rPr>
            <w:rFonts w:hint="eastAsia" w:ascii="黑体" w:hAnsi="黑体" w:eastAsia="黑体" w:cs="黑体"/>
            <w:bCs/>
            <w:color w:val="auto"/>
            <w:sz w:val="32"/>
            <w:szCs w:val="32"/>
            <w:lang w:val="en-US" w:eastAsia="zh-CN"/>
          </w:rPr>
          <w:t>六</w:t>
        </w:r>
      </w:ins>
      <w:del w:id="129" w:author="Hongdian" w:date="2026-07-20T10:28:35Z">
        <w:r>
          <w:rPr>
            <w:rFonts w:hint="eastAsia" w:ascii="黑体" w:hAnsi="黑体" w:eastAsia="黑体" w:cs="黑体"/>
            <w:bCs/>
            <w:color w:val="auto"/>
            <w:sz w:val="32"/>
            <w:szCs w:val="32"/>
          </w:rPr>
          <w:delText>七</w:delText>
        </w:r>
      </w:del>
      <w:r>
        <w:rPr>
          <w:rFonts w:hint="eastAsia" w:ascii="黑体" w:hAnsi="黑体" w:eastAsia="黑体" w:cs="黑体"/>
          <w:bCs/>
          <w:color w:val="auto"/>
          <w:sz w:val="32"/>
          <w:szCs w:val="32"/>
        </w:rPr>
        <w:t>条</w:t>
      </w:r>
      <w:r>
        <w:rPr>
          <w:rFonts w:hint="eastAsia" w:ascii="仿宋_GB2312" w:hAnsi="仿宋_GB2312" w:eastAsia="仿宋_GB2312" w:cs="仿宋_GB2312"/>
          <w:b/>
          <w:color w:val="auto"/>
          <w:sz w:val="32"/>
          <w:szCs w:val="32"/>
        </w:rPr>
        <w:t xml:space="preserve"> </w:t>
      </w:r>
      <w:r>
        <w:rPr>
          <w:rFonts w:hint="eastAsia" w:ascii="仿宋_GB2312" w:hAnsi="仿宋_GB2312" w:eastAsia="仿宋_GB2312" w:cs="仿宋_GB2312"/>
          <w:color w:val="auto"/>
          <w:sz w:val="32"/>
          <w:szCs w:val="32"/>
        </w:rPr>
        <w:t>对擅自减免、截留、挪用调节金的，严格按照《财政违法行为处罚处分条例》（国务院令第427号）等有关法律法规规定进行处理，依法追究有关负责人和直接责任人的责任。构成犯罪的，移送司法机关处理。</w:t>
      </w:r>
    </w:p>
    <w:p w14:paraId="6B83D884">
      <w:pPr>
        <w:spacing w:line="592" w:lineRule="exact"/>
        <w:ind w:firstLine="640" w:firstLineChars="200"/>
        <w:rPr>
          <w:rFonts w:ascii="仿宋_GB2312" w:hAnsi="仿宋" w:eastAsia="仿宋_GB2312"/>
          <w:color w:val="000000" w:themeColor="text1"/>
          <w:sz w:val="32"/>
          <w:szCs w:val="32"/>
          <w14:textFill>
            <w14:solidFill>
              <w14:schemeClr w14:val="tx1"/>
            </w14:solidFill>
          </w14:textFill>
        </w:rPr>
      </w:pPr>
      <w:r>
        <w:rPr>
          <w:rFonts w:hint="eastAsia" w:ascii="黑体" w:hAnsi="黑体" w:eastAsia="黑体" w:cs="黑体"/>
          <w:bCs/>
          <w:color w:val="auto"/>
          <w:sz w:val="32"/>
          <w:szCs w:val="32"/>
        </w:rPr>
        <w:t>第十</w:t>
      </w:r>
      <w:ins w:id="130" w:author="Hongdian" w:date="2026-07-20T10:28:40Z">
        <w:r>
          <w:rPr>
            <w:rFonts w:hint="eastAsia" w:ascii="黑体" w:hAnsi="黑体" w:eastAsia="黑体" w:cs="黑体"/>
            <w:bCs/>
            <w:color w:val="auto"/>
            <w:sz w:val="32"/>
            <w:szCs w:val="32"/>
            <w:lang w:val="en-US" w:eastAsia="zh-CN"/>
          </w:rPr>
          <w:t>七</w:t>
        </w:r>
      </w:ins>
      <w:del w:id="131" w:author="Hongdian" w:date="2026-07-20T10:28:39Z">
        <w:r>
          <w:rPr>
            <w:rFonts w:hint="eastAsia" w:ascii="黑体" w:hAnsi="黑体" w:eastAsia="黑体" w:cs="黑体"/>
            <w:bCs/>
            <w:color w:val="auto"/>
            <w:sz w:val="32"/>
            <w:szCs w:val="32"/>
          </w:rPr>
          <w:delText>八</w:delText>
        </w:r>
      </w:del>
      <w:r>
        <w:rPr>
          <w:rFonts w:hint="eastAsia" w:ascii="黑体" w:hAnsi="黑体" w:eastAsia="黑体" w:cs="黑体"/>
          <w:bCs/>
          <w:color w:val="auto"/>
          <w:sz w:val="32"/>
          <w:szCs w:val="32"/>
        </w:rPr>
        <w:t>条</w:t>
      </w:r>
      <w:r>
        <w:rPr>
          <w:rFonts w:hint="eastAsia" w:ascii="仿宋_GB2312" w:hAnsi="仿宋_GB2312" w:eastAsia="仿宋_GB2312" w:cs="仿宋_GB2312"/>
          <w:b/>
          <w:color w:val="auto"/>
          <w:sz w:val="32"/>
          <w:szCs w:val="32"/>
        </w:rPr>
        <w:t xml:space="preserve"> </w:t>
      </w:r>
      <w:r>
        <w:rPr>
          <w:rFonts w:hint="eastAsia" w:ascii="仿宋_GB2312" w:hAnsi="仿宋_GB2312" w:eastAsia="仿宋_GB2312" w:cs="仿宋_GB2312"/>
          <w:color w:val="auto"/>
          <w:sz w:val="32"/>
          <w:szCs w:val="32"/>
        </w:rPr>
        <w:t>本规定由</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rPr>
        <w:t>财政局、</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rPr>
        <w:t>自然资源局负责解释。</w:t>
      </w:r>
    </w:p>
    <w:p w14:paraId="13182A17">
      <w:pPr>
        <w:adjustRightInd w:val="0"/>
        <w:snapToGrid w:val="0"/>
        <w:spacing w:line="592" w:lineRule="exact"/>
        <w:ind w:firstLine="640" w:firstLineChars="200"/>
        <w:rPr>
          <w:rFonts w:ascii="仿宋_GB2312" w:hAnsi="仿宋" w:eastAsia="仿宋_GB2312"/>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第十</w:t>
      </w:r>
      <w:ins w:id="132" w:author="Hongdian" w:date="2026-07-20T10:28:42Z">
        <w:r>
          <w:rPr>
            <w:rFonts w:hint="eastAsia" w:ascii="黑体" w:hAnsi="黑体" w:eastAsia="黑体" w:cs="黑体"/>
            <w:bCs/>
            <w:color w:val="000000" w:themeColor="text1"/>
            <w:sz w:val="32"/>
            <w:szCs w:val="32"/>
            <w:lang w:val="en-US" w:eastAsia="zh-CN"/>
            <w14:textFill>
              <w14:solidFill>
                <w14:schemeClr w14:val="tx1"/>
              </w14:solidFill>
            </w14:textFill>
          </w:rPr>
          <w:t>八</w:t>
        </w:r>
      </w:ins>
      <w:del w:id="133" w:author="Hongdian" w:date="2026-07-20T10:28:41Z">
        <w:r>
          <w:rPr>
            <w:rFonts w:hint="eastAsia" w:ascii="黑体" w:hAnsi="黑体" w:eastAsia="黑体" w:cs="黑体"/>
            <w:bCs/>
            <w:color w:val="000000" w:themeColor="text1"/>
            <w:sz w:val="32"/>
            <w:szCs w:val="32"/>
            <w:lang w:val="en-US" w:eastAsia="zh-CN"/>
            <w14:textFill>
              <w14:solidFill>
                <w14:schemeClr w14:val="tx1"/>
              </w14:solidFill>
            </w14:textFill>
          </w:rPr>
          <w:delText>九</w:delText>
        </w:r>
      </w:del>
      <w:r>
        <w:rPr>
          <w:rFonts w:hint="eastAsia" w:ascii="黑体" w:hAnsi="黑体" w:eastAsia="黑体" w:cs="黑体"/>
          <w:bCs/>
          <w:color w:val="000000" w:themeColor="text1"/>
          <w:sz w:val="32"/>
          <w:szCs w:val="32"/>
          <w14:textFill>
            <w14:solidFill>
              <w14:schemeClr w14:val="tx1"/>
            </w14:solidFill>
          </w14:textFill>
        </w:rPr>
        <w:t>条</w:t>
      </w:r>
      <w:r>
        <w:rPr>
          <w:rFonts w:hint="eastAsia" w:ascii="仿宋_GB2312" w:hAnsi="仿宋" w:eastAsia="仿宋_GB2312"/>
          <w:color w:val="000000" w:themeColor="text1"/>
          <w:sz w:val="32"/>
          <w:szCs w:val="32"/>
          <w14:textFill>
            <w14:solidFill>
              <w14:schemeClr w14:val="tx1"/>
            </w14:solidFill>
          </w14:textFill>
        </w:rPr>
        <w:t xml:space="preserve"> 本</w:t>
      </w:r>
      <w:r>
        <w:rPr>
          <w:rFonts w:hint="eastAsia" w:ascii="仿宋_GB2312" w:hAnsi="仿宋" w:eastAsia="仿宋_GB2312"/>
          <w:color w:val="000000" w:themeColor="text1"/>
          <w:sz w:val="32"/>
          <w:szCs w:val="32"/>
          <w:lang w:val="en-US" w:eastAsia="zh-CN"/>
          <w14:textFill>
            <w14:solidFill>
              <w14:schemeClr w14:val="tx1"/>
            </w14:solidFill>
          </w14:textFill>
        </w:rPr>
        <w:t>规定</w:t>
      </w:r>
      <w:r>
        <w:rPr>
          <w:rFonts w:hint="eastAsia" w:ascii="仿宋_GB2312" w:hAnsi="仿宋" w:eastAsia="仿宋_GB2312"/>
          <w:color w:val="000000" w:themeColor="text1"/>
          <w:sz w:val="32"/>
          <w:szCs w:val="32"/>
          <w14:textFill>
            <w14:solidFill>
              <w14:schemeClr w14:val="tx1"/>
            </w14:solidFill>
          </w14:textFill>
        </w:rPr>
        <w:t>自发布之日起施行，有效期为2年。本</w:t>
      </w:r>
      <w:r>
        <w:rPr>
          <w:rFonts w:hint="eastAsia" w:ascii="仿宋_GB2312" w:hAnsi="仿宋" w:eastAsia="仿宋_GB2312"/>
          <w:color w:val="000000" w:themeColor="text1"/>
          <w:sz w:val="32"/>
          <w:szCs w:val="32"/>
          <w:lang w:val="en-US" w:eastAsia="zh-CN"/>
          <w14:textFill>
            <w14:solidFill>
              <w14:schemeClr w14:val="tx1"/>
            </w14:solidFill>
          </w14:textFill>
        </w:rPr>
        <w:t>规定</w:t>
      </w:r>
      <w:r>
        <w:rPr>
          <w:rFonts w:hint="eastAsia" w:ascii="仿宋_GB2312" w:hAnsi="仿宋" w:eastAsia="仿宋_GB2312"/>
          <w:color w:val="000000" w:themeColor="text1"/>
          <w:sz w:val="32"/>
          <w:szCs w:val="32"/>
          <w14:textFill>
            <w14:solidFill>
              <w14:schemeClr w14:val="tx1"/>
            </w14:solidFill>
          </w14:textFill>
        </w:rPr>
        <w:t>执行期间，如遇法律、法规和上级政策调整，以法律、法规和上级政策为准。</w:t>
      </w:r>
    </w:p>
    <w:p w14:paraId="6CAE7586">
      <w:pPr>
        <w:rPr>
          <w:rFonts w:ascii="仿宋_GB2312" w:hAnsi="仿宋_GB2312" w:eastAsia="仿宋_GB2312" w:cs="仿宋_GB2312"/>
          <w:color w:val="auto"/>
          <w:sz w:val="32"/>
          <w:szCs w:val="32"/>
        </w:rPr>
      </w:pPr>
    </w:p>
    <w:p w14:paraId="56D51FAC">
      <w:pPr>
        <w:tabs>
          <w:tab w:val="left" w:pos="5229"/>
        </w:tabs>
        <w:jc w:val="left"/>
        <w:rPr>
          <w:del w:id="134" w:author="Hongdian" w:date="2026-07-19T17:26:17Z"/>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ab/>
      </w:r>
    </w:p>
    <w:p w14:paraId="461A4A20">
      <w:pPr>
        <w:tabs>
          <w:tab w:val="left" w:pos="5229"/>
        </w:tabs>
        <w:adjustRightInd/>
        <w:snapToGrid/>
        <w:spacing w:line="240" w:lineRule="auto"/>
        <w:jc w:val="left"/>
        <w:rPr>
          <w:rFonts w:ascii="仿宋_GB2312" w:eastAsia="仿宋_GB2312" w:hAnsiTheme="minorHAnsi" w:cstheme="minorBidi"/>
          <w:color w:val="auto"/>
          <w:sz w:val="32"/>
          <w:szCs w:val="32"/>
        </w:rPr>
      </w:pPr>
    </w:p>
    <w:sectPr>
      <w:headerReference r:id="rId3" w:type="default"/>
      <w:footerReference r:id="rId4" w:type="default"/>
      <w:pgSz w:w="11906" w:h="16838"/>
      <w:pgMar w:top="2041" w:right="1587" w:bottom="1757"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4DF8D">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-181610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885400A">
                          <w:pPr>
                            <w:pStyle w:val="2"/>
                            <w:rPr>
                              <w:rFonts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ascii="仿宋_GB2312" w:hAnsi="仿宋_GB2312" w:eastAsia="仿宋_GB2312" w:cs="仿宋_GB2312"/>
                              <w:sz w:val="28"/>
                              <w:szCs w:val="28"/>
                            </w:rPr>
                            <w:t>- 5 -</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4.3pt;height:144pt;width:144pt;mso-position-horizontal:outside;mso-position-horizontal-relative:margin;mso-wrap-style:none;z-index:251659264;mso-width-relative:page;mso-height-relative:page;" filled="f" stroked="f" coordsize="21600,21600" o:gfxdata="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0hNnXWAAAACAEAAA8AAAAAAAAAAQAgAAAAIgAAAGRycy9kb3ducmV2&#10;LnhtbFBLAQIUABQAAAAIAIdO4kC9dBt2NwIAAG8EAAAOAAAAAAAAAAEAIAAAACUBAABkcnMvZTJv&#10;RG9jLnhtbFBLBQYAAAAABgAGAFkBAADOBQAAAAA=&#10;">
              <v:fill on="f" focussize="0,0"/>
              <v:stroke on="f" weight="0.5pt"/>
              <v:imagedata o:title=""/>
              <o:lock v:ext="edit" aspectratio="f"/>
              <v:textbox inset="0mm,0mm,0mm,0mm" style="mso-fit-shape-to-text:t;">
                <w:txbxContent>
                  <w:p w14:paraId="3885400A">
                    <w:pPr>
                      <w:pStyle w:val="2"/>
                      <w:rPr>
                        <w:rFonts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ascii="仿宋_GB2312" w:hAnsi="仿宋_GB2312" w:eastAsia="仿宋_GB2312" w:cs="仿宋_GB2312"/>
                        <w:sz w:val="28"/>
                        <w:szCs w:val="28"/>
                      </w:rPr>
                      <w:t>- 5 -</w:t>
                    </w:r>
                    <w:r>
                      <w:rPr>
                        <w:rFonts w:hint="eastAsia" w:ascii="仿宋_GB2312" w:hAnsi="仿宋_GB2312" w:eastAsia="仿宋_GB2312" w:cs="仿宋_GB2312"/>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0D5D9">
    <w:pPr>
      <w:pStyle w:val="3"/>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ongdian">
    <w15:presenceInfo w15:providerId="WPS Office" w15:userId="32307349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revisionView w:markup="0"/>
  <w:trackRevisions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3NmFiNmU0YWQ4YmQzNWIwMjZlNzk2ZTQyY2I2OGIifQ=="/>
  </w:docVars>
  <w:rsids>
    <w:rsidRoot w:val="00ED237E"/>
    <w:rsid w:val="00133DCE"/>
    <w:rsid w:val="001E5DBF"/>
    <w:rsid w:val="00513680"/>
    <w:rsid w:val="005C106E"/>
    <w:rsid w:val="005F2196"/>
    <w:rsid w:val="005F6ED3"/>
    <w:rsid w:val="00645C37"/>
    <w:rsid w:val="006A31EB"/>
    <w:rsid w:val="006B2BF0"/>
    <w:rsid w:val="00706B46"/>
    <w:rsid w:val="009627DC"/>
    <w:rsid w:val="009E67B2"/>
    <w:rsid w:val="00A8296D"/>
    <w:rsid w:val="00AF5595"/>
    <w:rsid w:val="00CD033D"/>
    <w:rsid w:val="00D54C29"/>
    <w:rsid w:val="00DE2D28"/>
    <w:rsid w:val="00E33394"/>
    <w:rsid w:val="00E4134B"/>
    <w:rsid w:val="00ED237E"/>
    <w:rsid w:val="04790495"/>
    <w:rsid w:val="094477F2"/>
    <w:rsid w:val="0AAE08AA"/>
    <w:rsid w:val="0AFF61D5"/>
    <w:rsid w:val="0BD9416D"/>
    <w:rsid w:val="0D2F46EC"/>
    <w:rsid w:val="109739B9"/>
    <w:rsid w:val="11504B2E"/>
    <w:rsid w:val="18163A40"/>
    <w:rsid w:val="18DE2260"/>
    <w:rsid w:val="21521DCA"/>
    <w:rsid w:val="21D020B2"/>
    <w:rsid w:val="2617669A"/>
    <w:rsid w:val="29CA6F61"/>
    <w:rsid w:val="2B455D73"/>
    <w:rsid w:val="38217B91"/>
    <w:rsid w:val="3C232D78"/>
    <w:rsid w:val="3FB751C7"/>
    <w:rsid w:val="423E1FCB"/>
    <w:rsid w:val="45940180"/>
    <w:rsid w:val="48415944"/>
    <w:rsid w:val="48EB286A"/>
    <w:rsid w:val="51EB5232"/>
    <w:rsid w:val="54B07B2A"/>
    <w:rsid w:val="58315972"/>
    <w:rsid w:val="58340735"/>
    <w:rsid w:val="5F9608FD"/>
    <w:rsid w:val="62034D47"/>
    <w:rsid w:val="663E0E78"/>
    <w:rsid w:val="6A3A3435"/>
    <w:rsid w:val="6B1D730B"/>
    <w:rsid w:val="6BF31836"/>
    <w:rsid w:val="6C262299"/>
    <w:rsid w:val="6ECE4ADB"/>
    <w:rsid w:val="6FA25A86"/>
    <w:rsid w:val="7169468E"/>
    <w:rsid w:val="74DB57E0"/>
    <w:rsid w:val="7C076392"/>
    <w:rsid w:val="7F4C4C6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unhideWhenUsed/>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7">
    <w:name w:val="页眉 Char"/>
    <w:basedOn w:val="6"/>
    <w:link w:val="3"/>
    <w:qFormat/>
    <w:uiPriority w:val="0"/>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1826</Words>
  <Characters>1866</Characters>
  <Lines>12</Lines>
  <Paragraphs>3</Paragraphs>
  <TotalTime>14</TotalTime>
  <ScaleCrop>false</ScaleCrop>
  <LinksUpToDate>false</LinksUpToDate>
  <CharactersWithSpaces>1887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2020-03-27T01:22:00Z</dcterms:created>
  <dc:creator>peng</dc:creator>
  <cp:lastModifiedBy>Hongdian</cp:lastModifiedBy>
  <cp:lastPrinted>2026-07-20T02:29:16Z</cp:lastPrinted>
  <dcterms:modified xsi:type="dcterms:W3CDTF">2026-07-20T02:29:25Z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EE95D88707F4459AB5C60273C38747C8_13</vt:lpwstr>
  </property>
  <property fmtid="{D5CDD505-2E9C-101B-9397-08002B2CF9AE}" pid="4" name="KSOTemplateDocerSaveRecord">
    <vt:lpwstr>eyJoZGlkIjoiMDA3NmFiNmU0YWQ4YmQzNWIwMjZlNzk2ZTQyY2I2OGIiLCJ1c2VySWQiOiI0ODI3ODU4MDYifQ==</vt:lpwstr>
  </property>
</Properties>
</file>