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B137A6">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rFonts w:hint="eastAsia" w:ascii="方正小标宋简体" w:hAnsi="方正小标宋简体" w:eastAsia="方正小标宋简体" w:cs="方正小标宋简体"/>
          <w:sz w:val="44"/>
          <w:szCs w:val="44"/>
        </w:rPr>
      </w:pPr>
    </w:p>
    <w:p w14:paraId="13B0B738">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sz w:val="44"/>
          <w:szCs w:val="44"/>
        </w:rPr>
      </w:pPr>
    </w:p>
    <w:p w14:paraId="2E688003">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陆丰市农村集体经营性建设用地入市</w:t>
      </w:r>
    </w:p>
    <w:p w14:paraId="0CFE370D">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仿宋_GB2312" w:hAnsi="仿宋_GB2312" w:eastAsia="仿宋_GB2312" w:cs="仿宋_GB2312"/>
          <w:sz w:val="36"/>
          <w:szCs w:val="36"/>
          <w:lang w:eastAsia="zh-CN"/>
        </w:rPr>
      </w:pPr>
      <w:r>
        <w:rPr>
          <w:rFonts w:hint="eastAsia" w:ascii="方正小标宋简体" w:hAnsi="方正小标宋简体" w:eastAsia="方正小标宋简体" w:cs="方正小标宋简体"/>
          <w:sz w:val="44"/>
          <w:szCs w:val="44"/>
          <w:lang w:val="en-US" w:eastAsia="zh-CN"/>
        </w:rPr>
        <w:t>改革工作</w:t>
      </w:r>
      <w:r>
        <w:rPr>
          <w:rFonts w:hint="eastAsia" w:ascii="方正小标宋简体" w:hAnsi="方正小标宋简体" w:eastAsia="方正小标宋简体" w:cs="方正小标宋简体"/>
          <w:sz w:val="44"/>
          <w:szCs w:val="44"/>
        </w:rPr>
        <w:t>方案</w:t>
      </w:r>
      <w:r>
        <w:rPr>
          <w:rFonts w:hint="eastAsia" w:ascii="仿宋_GB2312" w:hAnsi="仿宋_GB2312" w:eastAsia="仿宋_GB2312" w:cs="仿宋_GB2312"/>
          <w:sz w:val="36"/>
          <w:szCs w:val="36"/>
        </w:rPr>
        <w:t>(试行)</w:t>
      </w:r>
      <w:r>
        <w:rPr>
          <w:rFonts w:hint="eastAsia" w:ascii="仿宋_GB2312" w:hAnsi="仿宋_GB2312" w:eastAsia="仿宋_GB2312" w:cs="仿宋_GB2312"/>
          <w:sz w:val="36"/>
          <w:szCs w:val="36"/>
          <w:lang w:eastAsia="zh-CN"/>
        </w:rPr>
        <w:t>（</w:t>
      </w:r>
      <w:ins w:id="12" w:author="Hongdian" w:date="2026-07-18T16:01:01Z">
        <w:r>
          <w:rPr>
            <w:rFonts w:hint="eastAsia" w:ascii="仿宋_GB2312" w:hAnsi="仿宋_GB2312" w:eastAsia="仿宋_GB2312" w:cs="仿宋_GB2312"/>
            <w:sz w:val="36"/>
            <w:szCs w:val="36"/>
            <w:lang w:val="en-US" w:eastAsia="zh-CN"/>
          </w:rPr>
          <w:t>征求</w:t>
        </w:r>
      </w:ins>
      <w:ins w:id="13" w:author="Hongdian" w:date="2026-07-18T16:01:02Z">
        <w:r>
          <w:rPr>
            <w:rFonts w:hint="eastAsia" w:ascii="仿宋_GB2312" w:hAnsi="仿宋_GB2312" w:eastAsia="仿宋_GB2312" w:cs="仿宋_GB2312"/>
            <w:sz w:val="36"/>
            <w:szCs w:val="36"/>
            <w:lang w:val="en-US" w:eastAsia="zh-CN"/>
          </w:rPr>
          <w:t>意见</w:t>
        </w:r>
      </w:ins>
      <w:r>
        <w:rPr>
          <w:rFonts w:hint="eastAsia" w:ascii="仿宋_GB2312" w:hAnsi="仿宋_GB2312" w:eastAsia="仿宋_GB2312" w:cs="仿宋_GB2312"/>
          <w:sz w:val="36"/>
          <w:szCs w:val="36"/>
          <w:lang w:val="en-US" w:eastAsia="zh-CN"/>
        </w:rPr>
        <w:t>稿</w:t>
      </w:r>
      <w:r>
        <w:rPr>
          <w:rFonts w:hint="eastAsia" w:ascii="仿宋_GB2312" w:hAnsi="仿宋_GB2312" w:eastAsia="仿宋_GB2312" w:cs="仿宋_GB2312"/>
          <w:sz w:val="36"/>
          <w:szCs w:val="36"/>
          <w:lang w:eastAsia="zh-CN"/>
        </w:rPr>
        <w:t>）</w:t>
      </w:r>
    </w:p>
    <w:p w14:paraId="6D784AB2">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rPr>
      </w:pPr>
    </w:p>
    <w:p w14:paraId="1788B407">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eastAsia" w:ascii="仿宋_GB2312" w:hAnsi="仿宋_GB2312" w:eastAsia="仿宋_GB2312" w:cs="仿宋_GB2312"/>
          <w:sz w:val="32"/>
          <w:szCs w:val="32"/>
        </w:rPr>
      </w:pPr>
    </w:p>
    <w:p w14:paraId="26929FCD">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为贯彻落实《关于深化农村集体经营性建设用地入市试点工作的意见》《关于做好2023年全面推进乡村振兴重点工作的意见》</w:t>
      </w:r>
      <w:ins w:id="14" w:author="Hongdian" w:date="2026-07-18T16:01:21Z">
        <w:r>
          <w:rPr>
            <w:rFonts w:hint="eastAsia" w:ascii="仿宋_GB2312" w:hAnsi="仿宋_GB2312" w:eastAsia="仿宋_GB2312" w:cs="仿宋_GB2312"/>
            <w:sz w:val="32"/>
            <w:szCs w:val="32"/>
            <w:lang w:val="en-US" w:eastAsia="zh-CN"/>
          </w:rPr>
          <w:t>等</w:t>
        </w:r>
      </w:ins>
      <w:r>
        <w:rPr>
          <w:rFonts w:hint="eastAsia" w:ascii="仿宋_GB2312" w:hAnsi="仿宋_GB2312" w:eastAsia="仿宋_GB2312" w:cs="仿宋_GB2312"/>
          <w:sz w:val="32"/>
          <w:szCs w:val="32"/>
          <w:lang w:val="en-US" w:eastAsia="zh-CN"/>
        </w:rPr>
        <w:t>文件精神，</w:t>
      </w:r>
      <w:r>
        <w:rPr>
          <w:rFonts w:hint="eastAsia" w:ascii="仿宋_GB2312" w:hAnsi="仿宋_GB2312" w:eastAsia="仿宋_GB2312" w:cs="仿宋_GB2312"/>
          <w:sz w:val="32"/>
          <w:szCs w:val="32"/>
        </w:rPr>
        <w:t>切实推进农村集体经营性建设用地入市改革工作，</w:t>
      </w:r>
      <w:r>
        <w:rPr>
          <w:rFonts w:hint="eastAsia" w:ascii="仿宋_GB2312" w:hAnsi="仿宋_GB2312" w:eastAsia="仿宋_GB2312" w:cs="仿宋_GB2312"/>
          <w:sz w:val="32"/>
          <w:szCs w:val="32"/>
          <w:lang w:val="en-US" w:eastAsia="zh-CN"/>
        </w:rPr>
        <w:t>根据《汕尾市农村集体经营性建设用地入市管理办法》精神，为全面推进“百千万”发展工程，进一步做好乡村振兴示范带“后半篇文章”，</w:t>
      </w:r>
      <w:r>
        <w:rPr>
          <w:rFonts w:hint="eastAsia" w:ascii="仿宋_GB2312" w:hAnsi="仿宋_GB2312" w:eastAsia="仿宋_GB2312" w:cs="仿宋_GB2312"/>
          <w:sz w:val="32"/>
          <w:szCs w:val="32"/>
        </w:rPr>
        <w:t>特制定本方案。</w:t>
      </w:r>
    </w:p>
    <w:p w14:paraId="73D74CB7">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一、指导思想</w:t>
      </w:r>
    </w:p>
    <w:p w14:paraId="05D4A1EA">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以习近平新时代中国特色社会主义思想为指导，全面贯彻落实党的</w:t>
      </w:r>
      <w:r>
        <w:rPr>
          <w:rFonts w:hint="eastAsia" w:ascii="仿宋_GB2312" w:hAnsi="仿宋_GB2312" w:eastAsia="仿宋_GB2312" w:cs="仿宋_GB2312"/>
          <w:sz w:val="32"/>
          <w:szCs w:val="32"/>
          <w:lang w:val="en-US" w:eastAsia="zh-CN"/>
        </w:rPr>
        <w:t>二十大</w:t>
      </w:r>
      <w:r>
        <w:rPr>
          <w:rFonts w:hint="eastAsia" w:ascii="仿宋_GB2312" w:hAnsi="仿宋_GB2312" w:eastAsia="仿宋_GB2312" w:cs="仿宋_GB2312"/>
          <w:sz w:val="32"/>
          <w:szCs w:val="32"/>
        </w:rPr>
        <w:t>精神，深入学习贯彻习近平总书记对广东重要讲话和重要指示批示精神，贯彻落实省委、汕尾市委工作部署，坚持问题导向和底线思维，大力推进乡村振兴。</w:t>
      </w:r>
    </w:p>
    <w:p w14:paraId="38B693E2">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坚持规划先行。集体经营性建设用地入市改革要围绕健全城乡发展一体化机制体制目标，以建立统一的建设用地市场为方向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发挥规划引领和推动作用，着力政策和制度创新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在符合规划、用途管制和权属清晰的前提下，实行集体经营性建设用地与国有建设用地“同等入市、同权同价”。</w:t>
      </w:r>
    </w:p>
    <w:p w14:paraId="1CE5926C">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以人民为中心。充分尊重农村集体经济组织意愿，保障农民的知情权、表达权和参与权，依法、自愿、有偿、平等、公开地开展集体经营性建设用地入市工作，增强人民的获得感。</w:t>
      </w:r>
    </w:p>
    <w:p w14:paraId="7EB06CEE">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二、 实施范围</w:t>
      </w:r>
    </w:p>
    <w:p w14:paraId="43E9E42C">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按照市委“三块地”改革的文件要求，</w:t>
      </w:r>
      <w:ins w:id="15" w:author="Hongdian" w:date="2026-07-19T15:55:23Z">
        <w:r>
          <w:rPr>
            <w:rFonts w:hint="eastAsia" w:ascii="仿宋_GB2312" w:hAnsi="仿宋_GB2312" w:eastAsia="仿宋_GB2312" w:cs="仿宋_GB2312"/>
            <w:sz w:val="32"/>
            <w:szCs w:val="32"/>
            <w:lang w:val="en-US" w:eastAsia="zh-CN"/>
          </w:rPr>
          <w:t>以</w:t>
        </w:r>
      </w:ins>
      <w:ins w:id="16" w:author="Hongdian" w:date="2026-07-19T15:55:25Z">
        <w:r>
          <w:rPr>
            <w:rFonts w:hint="eastAsia" w:ascii="仿宋_GB2312" w:hAnsi="仿宋_GB2312" w:eastAsia="仿宋_GB2312" w:cs="仿宋_GB2312"/>
            <w:sz w:val="32"/>
            <w:szCs w:val="32"/>
            <w:lang w:val="en-US" w:eastAsia="zh-CN"/>
          </w:rPr>
          <w:t>东海</w:t>
        </w:r>
      </w:ins>
      <w:ins w:id="17" w:author="Hongdian" w:date="2026-07-19T15:55:26Z">
        <w:r>
          <w:rPr>
            <w:rFonts w:hint="eastAsia" w:ascii="仿宋_GB2312" w:hAnsi="仿宋_GB2312" w:eastAsia="仿宋_GB2312" w:cs="仿宋_GB2312"/>
            <w:sz w:val="32"/>
            <w:szCs w:val="32"/>
            <w:lang w:val="en-US" w:eastAsia="zh-CN"/>
          </w:rPr>
          <w:t>街道</w:t>
        </w:r>
      </w:ins>
      <w:ins w:id="18" w:author="Hongdian" w:date="2026-07-19T15:55:27Z">
        <w:r>
          <w:rPr>
            <w:rFonts w:hint="eastAsia" w:ascii="仿宋_GB2312" w:hAnsi="仿宋_GB2312" w:eastAsia="仿宋_GB2312" w:cs="仿宋_GB2312"/>
            <w:sz w:val="32"/>
            <w:szCs w:val="32"/>
            <w:lang w:val="en-US" w:eastAsia="zh-CN"/>
          </w:rPr>
          <w:t>、</w:t>
        </w:r>
      </w:ins>
      <w:ins w:id="19" w:author="Hongdian" w:date="2026-07-19T15:55:28Z">
        <w:r>
          <w:rPr>
            <w:rFonts w:hint="eastAsia" w:ascii="仿宋_GB2312" w:hAnsi="仿宋_GB2312" w:eastAsia="仿宋_GB2312" w:cs="仿宋_GB2312"/>
            <w:sz w:val="32"/>
            <w:szCs w:val="32"/>
            <w:lang w:val="en-US" w:eastAsia="zh-CN"/>
          </w:rPr>
          <w:t>碣石镇</w:t>
        </w:r>
      </w:ins>
      <w:ins w:id="20" w:author="Hongdian" w:date="2026-07-19T15:55:29Z">
        <w:r>
          <w:rPr>
            <w:rFonts w:hint="eastAsia" w:ascii="仿宋_GB2312" w:hAnsi="仿宋_GB2312" w:eastAsia="仿宋_GB2312" w:cs="仿宋_GB2312"/>
            <w:sz w:val="32"/>
            <w:szCs w:val="32"/>
            <w:lang w:val="en-US" w:eastAsia="zh-CN"/>
          </w:rPr>
          <w:t>、</w:t>
        </w:r>
      </w:ins>
      <w:ins w:id="21" w:author="Hongdian" w:date="2026-07-19T15:55:30Z">
        <w:r>
          <w:rPr>
            <w:rFonts w:hint="eastAsia" w:ascii="仿宋_GB2312" w:hAnsi="仿宋_GB2312" w:eastAsia="仿宋_GB2312" w:cs="仿宋_GB2312"/>
            <w:sz w:val="32"/>
            <w:szCs w:val="32"/>
            <w:lang w:val="en-US" w:eastAsia="zh-CN"/>
          </w:rPr>
          <w:t>博美</w:t>
        </w:r>
      </w:ins>
      <w:ins w:id="22" w:author="Hongdian" w:date="2026-07-19T15:55:31Z">
        <w:r>
          <w:rPr>
            <w:rFonts w:hint="eastAsia" w:ascii="仿宋_GB2312" w:hAnsi="仿宋_GB2312" w:eastAsia="仿宋_GB2312" w:cs="仿宋_GB2312"/>
            <w:sz w:val="32"/>
            <w:szCs w:val="32"/>
            <w:lang w:val="en-US" w:eastAsia="zh-CN"/>
          </w:rPr>
          <w:t>镇</w:t>
        </w:r>
      </w:ins>
      <w:ins w:id="23" w:author="Hongdian" w:date="2026-07-19T15:55:33Z">
        <w:r>
          <w:rPr>
            <w:rFonts w:hint="eastAsia" w:ascii="仿宋_GB2312" w:hAnsi="仿宋_GB2312" w:eastAsia="仿宋_GB2312" w:cs="仿宋_GB2312"/>
            <w:sz w:val="32"/>
            <w:szCs w:val="32"/>
            <w:lang w:val="en-US" w:eastAsia="zh-CN"/>
          </w:rPr>
          <w:t>、</w:t>
        </w:r>
      </w:ins>
      <w:ins w:id="24" w:author="Hongdian" w:date="2026-07-19T15:55:34Z">
        <w:r>
          <w:rPr>
            <w:rFonts w:hint="eastAsia" w:ascii="仿宋_GB2312" w:hAnsi="仿宋_GB2312" w:eastAsia="仿宋_GB2312" w:cs="仿宋_GB2312"/>
            <w:sz w:val="32"/>
            <w:szCs w:val="32"/>
            <w:lang w:val="en-US" w:eastAsia="zh-CN"/>
          </w:rPr>
          <w:t>内湖</w:t>
        </w:r>
      </w:ins>
      <w:ins w:id="25" w:author="Hongdian" w:date="2026-07-19T15:55:35Z">
        <w:r>
          <w:rPr>
            <w:rFonts w:hint="eastAsia" w:ascii="仿宋_GB2312" w:hAnsi="仿宋_GB2312" w:eastAsia="仿宋_GB2312" w:cs="仿宋_GB2312"/>
            <w:sz w:val="32"/>
            <w:szCs w:val="32"/>
            <w:lang w:val="en-US" w:eastAsia="zh-CN"/>
          </w:rPr>
          <w:t>镇</w:t>
        </w:r>
      </w:ins>
      <w:ins w:id="26" w:author="Hongdian" w:date="2026-07-19T15:55:36Z">
        <w:r>
          <w:rPr>
            <w:rFonts w:hint="eastAsia" w:ascii="仿宋_GB2312" w:hAnsi="仿宋_GB2312" w:eastAsia="仿宋_GB2312" w:cs="仿宋_GB2312"/>
            <w:sz w:val="32"/>
            <w:szCs w:val="32"/>
            <w:lang w:val="en-US" w:eastAsia="zh-CN"/>
          </w:rPr>
          <w:t>、</w:t>
        </w:r>
      </w:ins>
      <w:ins w:id="27" w:author="Hongdian" w:date="2026-07-19T15:55:38Z">
        <w:r>
          <w:rPr>
            <w:rFonts w:hint="eastAsia" w:ascii="仿宋_GB2312" w:hAnsi="仿宋_GB2312" w:eastAsia="仿宋_GB2312" w:cs="仿宋_GB2312"/>
            <w:sz w:val="32"/>
            <w:szCs w:val="32"/>
            <w:lang w:val="en-US" w:eastAsia="zh-CN"/>
          </w:rPr>
          <w:t>大安</w:t>
        </w:r>
      </w:ins>
      <w:ins w:id="28" w:author="Hongdian" w:date="2026-07-19T15:55:41Z">
        <w:r>
          <w:rPr>
            <w:rFonts w:hint="eastAsia" w:ascii="仿宋_GB2312" w:hAnsi="仿宋_GB2312" w:eastAsia="仿宋_GB2312" w:cs="仿宋_GB2312"/>
            <w:sz w:val="32"/>
            <w:szCs w:val="32"/>
            <w:lang w:val="en-US" w:eastAsia="zh-CN"/>
          </w:rPr>
          <w:t>镇</w:t>
        </w:r>
      </w:ins>
      <w:ins w:id="29" w:author="Hongdian" w:date="2026-07-19T15:55:44Z">
        <w:r>
          <w:rPr>
            <w:rFonts w:hint="eastAsia" w:ascii="仿宋_GB2312" w:hAnsi="仿宋_GB2312" w:eastAsia="仿宋_GB2312" w:cs="仿宋_GB2312"/>
            <w:sz w:val="32"/>
            <w:szCs w:val="32"/>
            <w:lang w:val="en-US" w:eastAsia="zh-CN"/>
          </w:rPr>
          <w:t>等</w:t>
        </w:r>
      </w:ins>
      <w:ins w:id="30" w:author="Hongdian" w:date="2026-07-19T15:55:48Z">
        <w:r>
          <w:rPr>
            <w:rFonts w:hint="eastAsia" w:ascii="仿宋_GB2312" w:hAnsi="仿宋_GB2312" w:eastAsia="仿宋_GB2312" w:cs="仿宋_GB2312"/>
            <w:sz w:val="32"/>
            <w:szCs w:val="32"/>
            <w:lang w:val="en-US" w:eastAsia="zh-CN"/>
          </w:rPr>
          <w:t>为</w:t>
        </w:r>
      </w:ins>
      <w:ins w:id="31" w:author="Hongdian" w:date="2026-07-19T15:55:49Z">
        <w:r>
          <w:rPr>
            <w:rFonts w:hint="eastAsia" w:ascii="仿宋_GB2312" w:hAnsi="仿宋_GB2312" w:eastAsia="仿宋_GB2312" w:cs="仿宋_GB2312"/>
            <w:sz w:val="32"/>
            <w:szCs w:val="32"/>
            <w:lang w:val="en-US" w:eastAsia="zh-CN"/>
          </w:rPr>
          <w:t>先</w:t>
        </w:r>
      </w:ins>
      <w:ins w:id="32" w:author="Hongdian" w:date="2026-07-19T15:55:50Z">
        <w:r>
          <w:rPr>
            <w:rFonts w:hint="eastAsia" w:ascii="仿宋_GB2312" w:hAnsi="仿宋_GB2312" w:eastAsia="仿宋_GB2312" w:cs="仿宋_GB2312"/>
            <w:sz w:val="32"/>
            <w:szCs w:val="32"/>
            <w:lang w:val="en-US" w:eastAsia="zh-CN"/>
          </w:rPr>
          <w:t>行</w:t>
        </w:r>
      </w:ins>
      <w:ins w:id="33" w:author="Hongdian" w:date="2026-07-19T15:55:54Z">
        <w:r>
          <w:rPr>
            <w:rFonts w:hint="eastAsia" w:ascii="仿宋_GB2312" w:hAnsi="仿宋_GB2312" w:eastAsia="仿宋_GB2312" w:cs="仿宋_GB2312"/>
            <w:sz w:val="32"/>
            <w:szCs w:val="32"/>
            <w:lang w:val="en-US" w:eastAsia="zh-CN"/>
          </w:rPr>
          <w:t>试点</w:t>
        </w:r>
      </w:ins>
      <w:ins w:id="34" w:author="Hongdian" w:date="2026-07-19T15:55:55Z">
        <w:r>
          <w:rPr>
            <w:rFonts w:hint="eastAsia" w:ascii="仿宋_GB2312" w:hAnsi="仿宋_GB2312" w:eastAsia="仿宋_GB2312" w:cs="仿宋_GB2312"/>
            <w:sz w:val="32"/>
            <w:szCs w:val="32"/>
            <w:lang w:val="en-US" w:eastAsia="zh-CN"/>
          </w:rPr>
          <w:t>，</w:t>
        </w:r>
      </w:ins>
      <w:ins w:id="35" w:author="Hongdian" w:date="2026-07-19T15:55:59Z">
        <w:r>
          <w:rPr>
            <w:rFonts w:hint="eastAsia" w:ascii="仿宋_GB2312" w:hAnsi="仿宋_GB2312" w:eastAsia="仿宋_GB2312" w:cs="仿宋_GB2312"/>
            <w:sz w:val="32"/>
            <w:szCs w:val="32"/>
            <w:lang w:val="en-US" w:eastAsia="zh-CN"/>
          </w:rPr>
          <w:t>并</w:t>
        </w:r>
      </w:ins>
      <w:ins w:id="36" w:author="Hongdian" w:date="2026-07-19T15:56:01Z">
        <w:r>
          <w:rPr>
            <w:rFonts w:hint="eastAsia" w:ascii="仿宋_GB2312" w:hAnsi="仿宋_GB2312" w:eastAsia="仿宋_GB2312" w:cs="仿宋_GB2312"/>
            <w:sz w:val="32"/>
            <w:szCs w:val="32"/>
            <w:lang w:val="en-US" w:eastAsia="zh-CN"/>
          </w:rPr>
          <w:t>逐步在</w:t>
        </w:r>
      </w:ins>
      <w:r>
        <w:rPr>
          <w:rFonts w:hint="eastAsia" w:ascii="仿宋_GB2312" w:hAnsi="仿宋_GB2312" w:eastAsia="仿宋_GB2312" w:cs="仿宋_GB2312"/>
          <w:sz w:val="32"/>
          <w:szCs w:val="32"/>
        </w:rPr>
        <w:t>在全市范围内</w:t>
      </w:r>
      <w:ins w:id="37" w:author="Hongdian" w:date="2026-07-19T15:56:08Z">
        <w:r>
          <w:rPr>
            <w:rFonts w:hint="eastAsia" w:ascii="仿宋_GB2312" w:hAnsi="仿宋_GB2312" w:eastAsia="仿宋_GB2312" w:cs="仿宋_GB2312"/>
            <w:sz w:val="32"/>
            <w:szCs w:val="32"/>
            <w:lang w:val="en-US" w:eastAsia="zh-CN"/>
          </w:rPr>
          <w:t>铺开</w:t>
        </w:r>
      </w:ins>
      <w:r>
        <w:rPr>
          <w:rFonts w:hint="eastAsia" w:ascii="仿宋_GB2312" w:hAnsi="仿宋_GB2312" w:eastAsia="仿宋_GB2312" w:cs="仿宋_GB2312"/>
          <w:sz w:val="32"/>
          <w:szCs w:val="32"/>
        </w:rPr>
        <w:t>实施农村集体经营性建设用地入市改革工作。</w:t>
      </w:r>
    </w:p>
    <w:p w14:paraId="09345626">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三、 工作目标</w:t>
      </w:r>
    </w:p>
    <w:p w14:paraId="75FF8DC5">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建立和完善城乡统一的建设用地市场，建立健全农村集体经营性建设用地入市管理制度，完成农村集体经营性建设用地入市制度化。推动城乡统一的建设用地市场建设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增强农村产业发展用地保障能力，盘活农村集体经营性建设用地存量资产，增加农民土地财产收入，提升农村土地利用和治理水平，推进农村集体经营性建设用地入市市场交易规则和服务监管制度，实现农村集体经营性建设用地与国有建设用地“同等入市、同权同价”。</w:t>
      </w:r>
    </w:p>
    <w:p w14:paraId="48C2341C">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四、 基本原则</w:t>
      </w:r>
    </w:p>
    <w:p w14:paraId="21698319">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权属清晰和自愿原则。入市的集体经营性建设用地应当权属清晰、界址清楚、已确权登记，经过集体经济组织成员依法表决后，按照经市政府批准的方案入市交易。</w:t>
      </w:r>
    </w:p>
    <w:p w14:paraId="28AB07F3">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遵守法定规划原则。入市的集体经营性建设用地应当纳入国土空间规划体系，符合国土空间规划，遵守土地用途管制，按照法定规划的用途和各项规划条件入市交易。原则上入市的农村集体经营性建设用地可以用于工业、仓储物流</w:t>
      </w:r>
      <w:del w:id="38" w:author="Hongdian" w:date="2026-07-18T16:14:38Z">
        <w:r>
          <w:rPr>
            <w:rFonts w:hint="eastAsia" w:ascii="仿宋_GB2312" w:hAnsi="仿宋_GB2312" w:eastAsia="仿宋_GB2312" w:cs="仿宋_GB2312"/>
            <w:sz w:val="32"/>
            <w:szCs w:val="32"/>
            <w:lang w:eastAsia="zh-CN"/>
          </w:rPr>
          <w:delText>、</w:delText>
        </w:r>
      </w:del>
      <w:del w:id="39" w:author="Hongdian" w:date="2026-07-18T16:14:37Z">
        <w:r>
          <w:rPr>
            <w:rFonts w:hint="eastAsia" w:ascii="仿宋_GB2312" w:hAnsi="仿宋_GB2312" w:eastAsia="仿宋_GB2312" w:cs="仿宋_GB2312"/>
            <w:sz w:val="32"/>
            <w:szCs w:val="32"/>
          </w:rPr>
          <w:delText>教育</w:delText>
        </w:r>
      </w:del>
      <w:r>
        <w:rPr>
          <w:rFonts w:hint="eastAsia" w:ascii="仿宋_GB2312" w:hAnsi="仿宋_GB2312" w:eastAsia="仿宋_GB2312" w:cs="仿宋_GB2312"/>
          <w:sz w:val="32"/>
          <w:szCs w:val="32"/>
        </w:rPr>
        <w:t>、商业、</w:t>
      </w:r>
      <w:del w:id="40" w:author="Hongdian" w:date="2026-07-18T16:14:49Z">
        <w:r>
          <w:rPr>
            <w:rFonts w:hint="eastAsia" w:ascii="仿宋_GB2312" w:hAnsi="仿宋_GB2312" w:eastAsia="仿宋_GB2312" w:cs="仿宋_GB2312"/>
            <w:sz w:val="32"/>
            <w:szCs w:val="32"/>
          </w:rPr>
          <w:delText>旅游</w:delText>
        </w:r>
      </w:del>
      <w:del w:id="41" w:author="Hongdian" w:date="2026-07-18T16:14:56Z">
        <w:r>
          <w:rPr>
            <w:rFonts w:hint="eastAsia" w:ascii="仿宋_GB2312" w:hAnsi="仿宋_GB2312" w:eastAsia="仿宋_GB2312" w:cs="仿宋_GB2312"/>
            <w:sz w:val="32"/>
            <w:szCs w:val="32"/>
          </w:rPr>
          <w:delText>、</w:delText>
        </w:r>
      </w:del>
      <w:r>
        <w:rPr>
          <w:rFonts w:hint="eastAsia" w:ascii="仿宋_GB2312" w:hAnsi="仿宋_GB2312" w:eastAsia="仿宋_GB2312" w:cs="仿宋_GB2312"/>
          <w:sz w:val="32"/>
          <w:szCs w:val="32"/>
        </w:rPr>
        <w:t>娱乐</w:t>
      </w:r>
      <w:r>
        <w:rPr>
          <w:rFonts w:hint="eastAsia" w:ascii="仿宋_GB2312" w:hAnsi="仿宋_GB2312" w:eastAsia="仿宋_GB2312" w:cs="仿宋_GB2312"/>
          <w:sz w:val="32"/>
          <w:szCs w:val="32"/>
          <w:lang w:eastAsia="zh-CN"/>
        </w:rPr>
        <w:t>、</w:t>
      </w:r>
      <w:ins w:id="42" w:author="Hongdian" w:date="2026-07-18T16:15:24Z">
        <w:r>
          <w:rPr>
            <w:rFonts w:hint="eastAsia" w:ascii="仿宋_GB2312" w:hAnsi="仿宋_GB2312" w:eastAsia="仿宋_GB2312" w:cs="仿宋_GB2312"/>
            <w:sz w:val="32"/>
            <w:szCs w:val="32"/>
            <w:lang w:val="en-US" w:eastAsia="zh-CN"/>
          </w:rPr>
          <w:t>其他</w:t>
        </w:r>
      </w:ins>
      <w:ins w:id="43" w:author="Hongdian" w:date="2026-07-18T16:15:25Z">
        <w:r>
          <w:rPr>
            <w:rFonts w:hint="eastAsia" w:ascii="仿宋_GB2312" w:hAnsi="仿宋_GB2312" w:eastAsia="仿宋_GB2312" w:cs="仿宋_GB2312"/>
            <w:sz w:val="32"/>
            <w:szCs w:val="32"/>
            <w:lang w:val="en-US" w:eastAsia="zh-CN"/>
          </w:rPr>
          <w:t>商业</w:t>
        </w:r>
      </w:ins>
      <w:r>
        <w:rPr>
          <w:rFonts w:hint="eastAsia" w:ascii="仿宋_GB2312" w:hAnsi="仿宋_GB2312" w:eastAsia="仿宋_GB2312" w:cs="仿宋_GB2312"/>
          <w:sz w:val="32"/>
          <w:szCs w:val="32"/>
        </w:rPr>
        <w:t>服务等</w:t>
      </w:r>
      <w:del w:id="44" w:author="Hongdian" w:date="2026-07-18T16:15:10Z">
        <w:r>
          <w:rPr>
            <w:rFonts w:hint="eastAsia" w:ascii="仿宋_GB2312" w:hAnsi="仿宋_GB2312" w:eastAsia="仿宋_GB2312" w:cs="仿宋_GB2312"/>
            <w:sz w:val="32"/>
            <w:szCs w:val="32"/>
          </w:rPr>
          <w:delText>生产</w:delText>
        </w:r>
      </w:del>
      <w:del w:id="45" w:author="Hongdian" w:date="2026-07-18T16:15:09Z">
        <w:r>
          <w:rPr>
            <w:rFonts w:hint="eastAsia" w:ascii="仿宋_GB2312" w:hAnsi="仿宋_GB2312" w:eastAsia="仿宋_GB2312" w:cs="仿宋_GB2312"/>
            <w:sz w:val="32"/>
            <w:szCs w:val="32"/>
          </w:rPr>
          <w:delText>、</w:delText>
        </w:r>
      </w:del>
      <w:r>
        <w:rPr>
          <w:rFonts w:hint="eastAsia" w:ascii="仿宋_GB2312" w:hAnsi="仿宋_GB2312" w:eastAsia="仿宋_GB2312" w:cs="仿宋_GB2312"/>
          <w:sz w:val="32"/>
          <w:szCs w:val="32"/>
        </w:rPr>
        <w:t>经营性项目，但不得用于商品房地产开发和其他住宅开发建设。</w:t>
      </w:r>
    </w:p>
    <w:p w14:paraId="5632D6E1">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集体资产保值增值原则。参照国有建设用地，根据法定规划和市场因素，构建科学合理的集体经营性建设用地使用权价格评估体系，确保入市后集体经济组织收益不低于同等情况下的征收补偿价格。</w:t>
      </w:r>
    </w:p>
    <w:p w14:paraId="0DC7FE6E">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收益均衡共享原则。建立土地增值收益在国家、集体和个人之间合理分配的机制，既要体现所有者权益，又要体现公平公正，让农民群众有更多的改革获得感。</w:t>
      </w:r>
      <w:r>
        <w:rPr>
          <w:rFonts w:hint="eastAsia" w:ascii="仿宋_GB2312" w:hAnsi="仿宋_GB2312" w:eastAsia="仿宋_GB2312" w:cs="仿宋_GB2312"/>
          <w:sz w:val="32"/>
          <w:szCs w:val="32"/>
          <w:lang w:val="en-US" w:eastAsia="zh-CN"/>
        </w:rPr>
        <w:t>原则上陆丰市域内的农村集体经营性建设用地使用权发生出让、租赁、作价出资（入股）和转让等交易行为的，交易双方都应当依照本规定缴纳调节金。</w:t>
      </w:r>
    </w:p>
    <w:p w14:paraId="777E06A7">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保护环境原则。坚持“绿水青山就是金山银山”的发展理念，入市农村集体经营性建设用地的开发利用应当符合国家产业政策、土地供应政策、土地使用标准、环境保护、安全生产等法律法规的规定。</w:t>
      </w:r>
    </w:p>
    <w:p w14:paraId="4BCECB94">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五、 组织领导</w:t>
      </w:r>
    </w:p>
    <w:p w14:paraId="35B6F4E4">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为切实做好农村集体经营性建设用地入市工作，成立农村集体经营性建设用地入市工作领导小组，市政府分管领导任组长，各相关部门领导为成员，切实加强对农村集体经营性建设用地入市的组织领导工作。</w:t>
      </w:r>
    </w:p>
    <w:p w14:paraId="2285C2CF">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六、 工作措施</w:t>
      </w:r>
    </w:p>
    <w:p w14:paraId="061D201D">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数据摸底调查。</w:t>
      </w:r>
      <w:r>
        <w:rPr>
          <w:rFonts w:hint="eastAsia" w:ascii="仿宋_GB2312" w:hAnsi="仿宋_GB2312" w:eastAsia="仿宋_GB2312" w:cs="仿宋_GB2312"/>
          <w:sz w:val="32"/>
          <w:szCs w:val="32"/>
          <w:lang w:val="en-US" w:eastAsia="zh-CN"/>
        </w:rPr>
        <w:t>完成全市集体经营性建设用地摸底调查工作，数据成果经广东省国土资源技术中心质检审核后，移交至广东省国土资源技术中心、汕尾市自然资源局。</w:t>
      </w:r>
    </w:p>
    <w:p w14:paraId="5EB33943">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二</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跟进政策方向。</w:t>
      </w:r>
      <w:r>
        <w:rPr>
          <w:rFonts w:hint="eastAsia" w:ascii="仿宋_GB2312" w:hAnsi="仿宋_GB2312" w:eastAsia="仿宋_GB2312" w:cs="仿宋_GB2312"/>
          <w:sz w:val="32"/>
          <w:szCs w:val="32"/>
        </w:rPr>
        <w:t>农村集体经营性建设用地入市工作政策性强、社会关注度高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虽有法律法规依据，但</w:t>
      </w:r>
      <w:r>
        <w:rPr>
          <w:rFonts w:hint="eastAsia" w:ascii="仿宋_GB2312" w:hAnsi="仿宋_GB2312" w:eastAsia="仿宋_GB2312" w:cs="仿宋_GB2312"/>
          <w:sz w:val="32"/>
          <w:szCs w:val="32"/>
          <w:lang w:val="en-US" w:eastAsia="zh-CN"/>
        </w:rPr>
        <w:t>省、市</w:t>
      </w:r>
      <w:r>
        <w:rPr>
          <w:rFonts w:hint="eastAsia" w:ascii="仿宋_GB2312" w:hAnsi="仿宋_GB2312" w:eastAsia="仿宋_GB2312" w:cs="仿宋_GB2312"/>
          <w:sz w:val="32"/>
          <w:szCs w:val="32"/>
        </w:rPr>
        <w:t>层面尚未出台相关配套政策制度。</w:t>
      </w:r>
      <w:r>
        <w:rPr>
          <w:rFonts w:hint="eastAsia" w:ascii="仿宋_GB2312" w:hAnsi="仿宋_GB2312" w:eastAsia="仿宋_GB2312" w:cs="仿宋_GB2312"/>
          <w:sz w:val="32"/>
          <w:szCs w:val="32"/>
          <w:lang w:val="en-US" w:eastAsia="zh-CN"/>
        </w:rPr>
        <w:t>一方面，跟进上级政策风向，把握上级政策重点，完善本级管理办法及相关配套政策；一方面，紧盯上级政策红利，抓住集体建设用地入市试点申报时间节点，争取我市纳入全省试点范围。</w:t>
      </w:r>
    </w:p>
    <w:p w14:paraId="4956D167">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三</w:t>
      </w:r>
      <w:r>
        <w:rPr>
          <w:rFonts w:hint="eastAsia" w:ascii="楷体_GB2312" w:hAnsi="楷体_GB2312" w:eastAsia="楷体_GB2312" w:cs="楷体_GB2312"/>
          <w:sz w:val="32"/>
          <w:szCs w:val="32"/>
          <w:lang w:eastAsia="zh-CN"/>
        </w:rPr>
        <w:t>）入市分类处置。</w:t>
      </w:r>
    </w:p>
    <w:p w14:paraId="5C924E3D">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1.对有合法用地手续并符合村庄规划的地块，由各镇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街、场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人民政府（办事处）</w:t>
      </w:r>
      <w:r>
        <w:rPr>
          <w:rFonts w:hint="eastAsia" w:ascii="仿宋_GB2312" w:hAnsi="仿宋_GB2312" w:eastAsia="仿宋_GB2312" w:cs="仿宋_GB2312"/>
          <w:sz w:val="32"/>
          <w:szCs w:val="32"/>
        </w:rPr>
        <w:t>督促相关村集体申请办理确权登记手续，市自然资源局在收到申请及相关材料后5个工作日内完成确权登记</w:t>
      </w:r>
      <w:r>
        <w:rPr>
          <w:rFonts w:hint="eastAsia" w:ascii="仿宋_GB2312" w:hAnsi="仿宋_GB2312" w:eastAsia="仿宋_GB2312" w:cs="仿宋_GB2312"/>
          <w:sz w:val="32"/>
          <w:szCs w:val="32"/>
          <w:lang w:val="en-US" w:eastAsia="zh-CN"/>
        </w:rPr>
        <w:t>手续，</w:t>
      </w:r>
      <w:r>
        <w:rPr>
          <w:rFonts w:hint="eastAsia" w:ascii="仿宋_GB2312" w:hAnsi="仿宋_GB2312" w:eastAsia="仿宋_GB2312" w:cs="仿宋_GB2312"/>
          <w:sz w:val="32"/>
          <w:szCs w:val="32"/>
        </w:rPr>
        <w:t>做好入市前期工作。</w:t>
      </w:r>
    </w:p>
    <w:p w14:paraId="24B109C5">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2.对有合法用地手续但不符合村庄规划的地块，作为入市备选地块，待村庄规划优化提升后再办理相关手续。</w:t>
      </w:r>
    </w:p>
    <w:p w14:paraId="17F81CFE">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3.对符合村庄规划但无合法用地手续的地块，优先安排新增建设用地指标，完善用地手续。</w:t>
      </w:r>
    </w:p>
    <w:p w14:paraId="73C569F4">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七、入市的条件、主体、方式、程序</w:t>
      </w:r>
    </w:p>
    <w:p w14:paraId="7822FE44">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入市条件</w:t>
      </w:r>
    </w:p>
    <w:p w14:paraId="78F5D801">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对符合国土空间规划确定为工业、商业等经营性</w:t>
      </w:r>
      <w:r>
        <w:rPr>
          <w:rFonts w:hint="eastAsia" w:ascii="仿宋_GB2312" w:hAnsi="仿宋_GB2312" w:eastAsia="仿宋_GB2312" w:cs="仿宋_GB2312"/>
          <w:sz w:val="32"/>
          <w:szCs w:val="32"/>
          <w:lang w:val="en-US" w:eastAsia="zh-CN"/>
        </w:rPr>
        <w:t>用途；</w:t>
      </w:r>
      <w:r>
        <w:rPr>
          <w:rFonts w:hint="eastAsia" w:ascii="仿宋_GB2312" w:hAnsi="仿宋_GB2312" w:eastAsia="仿宋_GB2312" w:cs="仿宋_GB2312"/>
          <w:sz w:val="32"/>
          <w:szCs w:val="32"/>
        </w:rPr>
        <w:t>产权明晰、已依法办理土地确权登记且具备开发建设所需基础设施配套等基本条件的集体经营性建设用地，土地所有权人可以通过出让、出租等方式交由单位或者个人在一定年限内有偿使用。</w:t>
      </w:r>
    </w:p>
    <w:p w14:paraId="54428ED1">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二</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入市主体</w:t>
      </w:r>
    </w:p>
    <w:p w14:paraId="69614381">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农村集体经营性建设用地入市主体是代表集体经营</w:t>
      </w:r>
      <w:r>
        <w:rPr>
          <w:rFonts w:hint="eastAsia" w:ascii="仿宋_GB2312" w:hAnsi="仿宋_GB2312" w:eastAsia="仿宋_GB2312" w:cs="仿宋_GB2312"/>
          <w:sz w:val="32"/>
          <w:szCs w:val="32"/>
          <w:lang w:val="en-US" w:eastAsia="zh-CN"/>
        </w:rPr>
        <w:t>性</w:t>
      </w:r>
      <w:r>
        <w:rPr>
          <w:rFonts w:hint="eastAsia" w:ascii="仿宋_GB2312" w:hAnsi="仿宋_GB2312" w:eastAsia="仿宋_GB2312" w:cs="仿宋_GB2312"/>
          <w:sz w:val="32"/>
          <w:szCs w:val="32"/>
        </w:rPr>
        <w:t>建设用地所有权的农村集体经济组织。涉及</w:t>
      </w:r>
      <w:r>
        <w:rPr>
          <w:rFonts w:hint="eastAsia" w:ascii="仿宋_GB2312" w:hAnsi="仿宋_GB2312" w:eastAsia="仿宋_GB2312" w:cs="仿宋_GB2312"/>
          <w:sz w:val="32"/>
          <w:szCs w:val="32"/>
          <w:lang w:val="en-US" w:eastAsia="zh-CN"/>
        </w:rPr>
        <w:t>土</w:t>
      </w:r>
      <w:r>
        <w:rPr>
          <w:rFonts w:hint="eastAsia" w:ascii="仿宋_GB2312" w:hAnsi="仿宋_GB2312" w:eastAsia="仿宋_GB2312" w:cs="仿宋_GB2312"/>
          <w:sz w:val="32"/>
          <w:szCs w:val="32"/>
        </w:rPr>
        <w:t>地承包经管</w:t>
      </w:r>
      <w:r>
        <w:rPr>
          <w:rFonts w:hint="eastAsia" w:ascii="仿宋_GB2312" w:hAnsi="仿宋_GB2312" w:eastAsia="仿宋_GB2312" w:cs="仿宋_GB2312"/>
          <w:sz w:val="32"/>
          <w:szCs w:val="32"/>
          <w:lang w:val="en-US" w:eastAsia="zh-CN"/>
        </w:rPr>
        <w:t>权</w:t>
      </w:r>
      <w:r>
        <w:rPr>
          <w:rFonts w:hint="eastAsia" w:ascii="仿宋_GB2312" w:hAnsi="仿宋_GB2312" w:eastAsia="仿宋_GB2312" w:cs="仿宋_GB2312"/>
          <w:sz w:val="32"/>
          <w:szCs w:val="32"/>
        </w:rPr>
        <w:t>的由</w:t>
      </w:r>
      <w:r>
        <w:rPr>
          <w:rFonts w:hint="eastAsia" w:ascii="仿宋_GB2312" w:hAnsi="仿宋_GB2312" w:eastAsia="仿宋_GB2312" w:cs="仿宋_GB2312"/>
          <w:sz w:val="32"/>
          <w:szCs w:val="32"/>
          <w:lang w:val="en-US" w:eastAsia="zh-CN"/>
        </w:rPr>
        <w:t>土</w:t>
      </w:r>
      <w:r>
        <w:rPr>
          <w:rFonts w:hint="eastAsia" w:ascii="仿宋_GB2312" w:hAnsi="仿宋_GB2312" w:eastAsia="仿宋_GB2312" w:cs="仿宋_GB2312"/>
          <w:sz w:val="32"/>
          <w:szCs w:val="32"/>
        </w:rPr>
        <w:t>地所有权人负责收回</w:t>
      </w:r>
      <w:r>
        <w:rPr>
          <w:rFonts w:hint="eastAsia" w:ascii="仿宋_GB2312" w:hAnsi="仿宋_GB2312" w:eastAsia="仿宋_GB2312" w:cs="仿宋_GB2312"/>
          <w:sz w:val="32"/>
          <w:szCs w:val="32"/>
          <w:lang w:val="en-US" w:eastAsia="zh-CN"/>
        </w:rPr>
        <w:t>土</w:t>
      </w:r>
      <w:r>
        <w:rPr>
          <w:rFonts w:hint="eastAsia" w:ascii="仿宋_GB2312" w:hAnsi="仿宋_GB2312" w:eastAsia="仿宋_GB2312" w:cs="仿宋_GB2312"/>
          <w:sz w:val="32"/>
          <w:szCs w:val="32"/>
        </w:rPr>
        <w:t>地承包经营权，补偿标准</w:t>
      </w:r>
      <w:r>
        <w:rPr>
          <w:rFonts w:hint="eastAsia" w:ascii="仿宋_GB2312" w:hAnsi="仿宋_GB2312" w:eastAsia="仿宋_GB2312" w:cs="仿宋_GB2312"/>
          <w:sz w:val="32"/>
          <w:szCs w:val="32"/>
          <w:lang w:val="en-US" w:eastAsia="zh-CN"/>
        </w:rPr>
        <w:t>参照</w:t>
      </w:r>
      <w:r>
        <w:rPr>
          <w:rFonts w:hint="eastAsia" w:ascii="仿宋_GB2312" w:hAnsi="仿宋_GB2312" w:eastAsia="仿宋_GB2312" w:cs="仿宋_GB2312"/>
          <w:sz w:val="32"/>
          <w:szCs w:val="32"/>
        </w:rPr>
        <w:t>我市</w:t>
      </w:r>
      <w:r>
        <w:rPr>
          <w:rFonts w:hint="eastAsia" w:ascii="仿宋_GB2312" w:hAnsi="仿宋_GB2312" w:eastAsia="仿宋_GB2312" w:cs="仿宋_GB2312"/>
          <w:sz w:val="32"/>
          <w:szCs w:val="32"/>
          <w:lang w:val="en-US" w:eastAsia="zh-CN"/>
        </w:rPr>
        <w:t>征收集体</w:t>
      </w:r>
      <w:r>
        <w:rPr>
          <w:rFonts w:hint="eastAsia" w:ascii="仿宋_GB2312" w:hAnsi="仿宋_GB2312" w:eastAsia="仿宋_GB2312" w:cs="仿宋_GB2312"/>
          <w:sz w:val="32"/>
          <w:szCs w:val="32"/>
        </w:rPr>
        <w:t>农用地区片综合地价执行；涉及存在地上附者物的，由</w:t>
      </w:r>
      <w:r>
        <w:rPr>
          <w:rFonts w:hint="eastAsia" w:ascii="仿宋_GB2312" w:hAnsi="仿宋_GB2312" w:eastAsia="仿宋_GB2312" w:cs="仿宋_GB2312"/>
          <w:sz w:val="32"/>
          <w:szCs w:val="32"/>
          <w:lang w:val="en-US" w:eastAsia="zh-CN"/>
        </w:rPr>
        <w:t>土</w:t>
      </w:r>
      <w:r>
        <w:rPr>
          <w:rFonts w:hint="eastAsia" w:ascii="仿宋_GB2312" w:hAnsi="仿宋_GB2312" w:eastAsia="仿宋_GB2312" w:cs="仿宋_GB2312"/>
          <w:sz w:val="32"/>
          <w:szCs w:val="32"/>
        </w:rPr>
        <w:t>地所有权人参照征收集体</w:t>
      </w:r>
      <w:r>
        <w:rPr>
          <w:rFonts w:hint="eastAsia" w:ascii="仿宋_GB2312" w:hAnsi="仿宋_GB2312" w:eastAsia="仿宋_GB2312" w:cs="仿宋_GB2312"/>
          <w:sz w:val="32"/>
          <w:szCs w:val="32"/>
          <w:lang w:val="en-US" w:eastAsia="zh-CN"/>
        </w:rPr>
        <w:t>土</w:t>
      </w:r>
      <w:r>
        <w:rPr>
          <w:rFonts w:hint="eastAsia" w:ascii="仿宋_GB2312" w:hAnsi="仿宋_GB2312" w:eastAsia="仿宋_GB2312" w:cs="仿宋_GB2312"/>
          <w:sz w:val="32"/>
          <w:szCs w:val="32"/>
        </w:rPr>
        <w:t>地标准进行补偿，待我市《地上</w:t>
      </w:r>
      <w:r>
        <w:rPr>
          <w:rFonts w:hint="eastAsia" w:ascii="仿宋_GB2312" w:hAnsi="仿宋_GB2312" w:eastAsia="仿宋_GB2312" w:cs="仿宋_GB2312"/>
          <w:sz w:val="32"/>
          <w:szCs w:val="32"/>
          <w:lang w:val="en-US" w:eastAsia="zh-CN"/>
        </w:rPr>
        <w:t>附着物</w:t>
      </w:r>
      <w:r>
        <w:rPr>
          <w:rFonts w:hint="eastAsia" w:ascii="仿宋_GB2312" w:hAnsi="仿宋_GB2312" w:eastAsia="仿宋_GB2312" w:cs="仿宋_GB2312"/>
          <w:sz w:val="32"/>
          <w:szCs w:val="32"/>
        </w:rPr>
        <w:t>和青苗补偿标准》编制施行后按《地上附着物和青苗补偿标准》执行。土地所有权人完成承包经营权收回和地上附着物补偿后，由当地镇（街、场)人民政府（办事处）负责土地“三通一平”</w:t>
      </w:r>
      <w:ins w:id="46" w:author="Hongdian" w:date="2026-07-18T16:31:19Z">
        <w:r>
          <w:rPr>
            <w:rFonts w:hint="eastAsia" w:ascii="仿宋_GB2312" w:hAnsi="仿宋_GB2312" w:eastAsia="仿宋_GB2312" w:cs="仿宋_GB2312"/>
            <w:sz w:val="32"/>
            <w:szCs w:val="32"/>
            <w:lang w:val="en-US" w:eastAsia="zh-CN"/>
          </w:rPr>
          <w:t>或</w:t>
        </w:r>
      </w:ins>
      <w:ins w:id="47" w:author="Hongdian" w:date="2026-07-18T16:31:20Z">
        <w:r>
          <w:rPr>
            <w:rFonts w:hint="eastAsia" w:ascii="仿宋_GB2312" w:hAnsi="仿宋_GB2312" w:eastAsia="仿宋_GB2312" w:cs="仿宋_GB2312"/>
            <w:sz w:val="32"/>
            <w:szCs w:val="32"/>
            <w:lang w:val="en-US" w:eastAsia="zh-CN"/>
          </w:rPr>
          <w:t>“</w:t>
        </w:r>
      </w:ins>
      <w:ins w:id="48" w:author="Hongdian" w:date="2026-07-18T16:31:23Z">
        <w:r>
          <w:rPr>
            <w:rFonts w:hint="eastAsia" w:ascii="仿宋_GB2312" w:hAnsi="仿宋_GB2312" w:eastAsia="仿宋_GB2312" w:cs="仿宋_GB2312"/>
            <w:sz w:val="32"/>
            <w:szCs w:val="32"/>
            <w:lang w:val="en-US" w:eastAsia="zh-CN"/>
          </w:rPr>
          <w:t>五通</w:t>
        </w:r>
      </w:ins>
      <w:ins w:id="49" w:author="Hongdian" w:date="2026-07-18T16:31:24Z">
        <w:r>
          <w:rPr>
            <w:rFonts w:hint="eastAsia" w:ascii="仿宋_GB2312" w:hAnsi="仿宋_GB2312" w:eastAsia="仿宋_GB2312" w:cs="仿宋_GB2312"/>
            <w:sz w:val="32"/>
            <w:szCs w:val="32"/>
            <w:lang w:val="en-US" w:eastAsia="zh-CN"/>
          </w:rPr>
          <w:t>一平</w:t>
        </w:r>
      </w:ins>
      <w:ins w:id="50" w:author="Hongdian" w:date="2026-07-18T16:31:20Z">
        <w:r>
          <w:rPr>
            <w:rFonts w:hint="eastAsia" w:ascii="仿宋_GB2312" w:hAnsi="仿宋_GB2312" w:eastAsia="仿宋_GB2312" w:cs="仿宋_GB2312"/>
            <w:sz w:val="32"/>
            <w:szCs w:val="32"/>
            <w:lang w:val="en-US" w:eastAsia="zh-CN"/>
          </w:rPr>
          <w:t>”</w:t>
        </w:r>
      </w:ins>
      <w:r>
        <w:rPr>
          <w:rFonts w:hint="eastAsia" w:ascii="仿宋_GB2312" w:hAnsi="仿宋_GB2312" w:eastAsia="仿宋_GB2312" w:cs="仿宋_GB2312"/>
          <w:sz w:val="32"/>
          <w:szCs w:val="32"/>
        </w:rPr>
        <w:t>工作，涉及的工程资金及工作经费在入市后属集体经济组织部分的收益开支。</w:t>
      </w:r>
    </w:p>
    <w:p w14:paraId="37825ADB">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三</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入市方式</w:t>
      </w:r>
    </w:p>
    <w:p w14:paraId="4A4E54E7">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农村集体经营性建设用地可按出让、租赁、作价出资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入股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等有偿使用方式入市，依法取得的农村集体经营性建设用地使用权，在使用期限内可以转让、出租、抵押</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最高年限按以下用途确定：</w:t>
      </w:r>
    </w:p>
    <w:p w14:paraId="54652850">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工矿、仓储用地50年；商服</w:t>
      </w:r>
      <w:del w:id="51" w:author="Hongdian" w:date="2026-07-18T16:34:04Z">
        <w:r>
          <w:rPr>
            <w:rFonts w:hint="eastAsia" w:ascii="仿宋_GB2312" w:hAnsi="仿宋_GB2312" w:eastAsia="仿宋_GB2312" w:cs="仿宋_GB2312"/>
            <w:sz w:val="32"/>
            <w:szCs w:val="32"/>
          </w:rPr>
          <w:delText>、旅游</w:delText>
        </w:r>
      </w:del>
      <w:del w:id="52" w:author="Hongdian" w:date="2026-07-18T16:34:03Z">
        <w:r>
          <w:rPr>
            <w:rFonts w:hint="eastAsia" w:ascii="仿宋_GB2312" w:hAnsi="仿宋_GB2312" w:eastAsia="仿宋_GB2312" w:cs="仿宋_GB2312"/>
            <w:sz w:val="32"/>
            <w:szCs w:val="32"/>
          </w:rPr>
          <w:delText>等</w:delText>
        </w:r>
      </w:del>
      <w:r>
        <w:rPr>
          <w:rFonts w:hint="eastAsia" w:ascii="仿宋_GB2312" w:hAnsi="仿宋_GB2312" w:eastAsia="仿宋_GB2312" w:cs="仿宋_GB2312"/>
          <w:sz w:val="32"/>
          <w:szCs w:val="32"/>
        </w:rPr>
        <w:t>用地40年。</w:t>
      </w:r>
    </w:p>
    <w:p w14:paraId="26FF783E">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农村集体经营性建设用地使用权租赁最高年限为20年</w:t>
      </w:r>
      <w:r>
        <w:rPr>
          <w:rFonts w:hint="eastAsia" w:ascii="仿宋_GB2312" w:hAnsi="仿宋_GB2312" w:eastAsia="仿宋_GB2312" w:cs="仿宋_GB2312"/>
          <w:sz w:val="32"/>
          <w:szCs w:val="32"/>
          <w:lang w:eastAsia="zh-CN"/>
        </w:rPr>
        <w:t>。</w:t>
      </w:r>
    </w:p>
    <w:p w14:paraId="1F2BF193">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四</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入市程序</w:t>
      </w:r>
    </w:p>
    <w:p w14:paraId="17C73E03">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ins w:id="53" w:author="Hongdian" w:date="2026-07-18T17:38:35Z"/>
          <w:rFonts w:hint="eastAsia" w:ascii="仿宋_GB2312" w:hAnsi="仿宋_GB2312" w:eastAsia="仿宋_GB2312" w:cs="仿宋_GB2312"/>
          <w:sz w:val="32"/>
          <w:szCs w:val="32"/>
        </w:rPr>
      </w:pPr>
      <w:ins w:id="54" w:author="Hongdian" w:date="2026-07-18T17:36:46Z">
        <w:r>
          <w:rPr>
            <w:rFonts w:hint="eastAsia" w:ascii="仿宋_GB2312" w:hAnsi="仿宋_GB2312" w:eastAsia="仿宋_GB2312" w:cs="仿宋_GB2312"/>
            <w:b w:val="0"/>
            <w:bCs w:val="0"/>
            <w:sz w:val="32"/>
            <w:szCs w:val="32"/>
            <w:lang w:val="en-US" w:eastAsia="zh-CN"/>
          </w:rPr>
          <w:t>1.</w:t>
        </w:r>
      </w:ins>
      <w:ins w:id="55" w:author="Hongdian" w:date="2026-07-18T17:36:47Z">
        <w:r>
          <w:rPr>
            <w:rFonts w:hint="eastAsia" w:ascii="仿宋_GB2312" w:hAnsi="仿宋_GB2312" w:eastAsia="仿宋_GB2312" w:cs="仿宋_GB2312"/>
            <w:b w:val="0"/>
            <w:bCs w:val="0"/>
            <w:sz w:val="32"/>
            <w:szCs w:val="32"/>
          </w:rPr>
          <w:t>入市申请。</w:t>
        </w:r>
      </w:ins>
      <w:ins w:id="56" w:author="Hongdian" w:date="2026-07-18T17:36:47Z">
        <w:r>
          <w:rPr>
            <w:rFonts w:hint="eastAsia" w:ascii="仿宋_GB2312" w:hAnsi="仿宋_GB2312" w:eastAsia="仿宋_GB2312" w:cs="仿宋_GB2312"/>
            <w:sz w:val="32"/>
            <w:szCs w:val="32"/>
          </w:rPr>
          <w:t>入市主体召开成员大会或成员代表大会，按程序对拟入市土地表决同意后，向市、县人民政府书面递交入市意向书和集体土地所有权权属证书。入市意向书应当明确拟入市宗地位置、面积、权属、地上附着物和拟入市用途等基本情况。市、县人民政府自然资源主管部门会同有关部门，向入市主体提供拟入市土地的规划条件，明确土地界址、面积、用途、开发建设强度等，并提出产业准入和生态环境保护要求等。</w:t>
        </w:r>
      </w:ins>
    </w:p>
    <w:p w14:paraId="7AF54A7B">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ins w:id="57" w:author="Hongdian" w:date="2026-07-18T17:45:51Z"/>
          <w:rFonts w:hint="eastAsia" w:ascii="仿宋_GB2312" w:hAnsi="仿宋_GB2312" w:eastAsia="仿宋_GB2312" w:cs="仿宋_GB2312"/>
          <w:sz w:val="32"/>
          <w:szCs w:val="32"/>
          <w:lang w:eastAsia="zh-CN"/>
        </w:rPr>
      </w:pPr>
      <w:ins w:id="58" w:author="Hongdian" w:date="2026-07-18T17:38:36Z">
        <w:r>
          <w:rPr>
            <w:rFonts w:hint="eastAsia" w:ascii="仿宋_GB2312" w:hAnsi="仿宋_GB2312" w:eastAsia="仿宋_GB2312" w:cs="仿宋_GB2312"/>
            <w:b w:val="0"/>
            <w:bCs w:val="0"/>
            <w:sz w:val="32"/>
            <w:szCs w:val="32"/>
            <w:lang w:val="en-US" w:eastAsia="zh-CN"/>
          </w:rPr>
          <w:t>2</w:t>
        </w:r>
      </w:ins>
      <w:ins w:id="59" w:author="Hongdian" w:date="2026-07-18T17:38:37Z">
        <w:r>
          <w:rPr>
            <w:rFonts w:hint="eastAsia" w:ascii="仿宋_GB2312" w:hAnsi="仿宋_GB2312" w:eastAsia="仿宋_GB2312" w:cs="仿宋_GB2312"/>
            <w:b w:val="0"/>
            <w:bCs w:val="0"/>
            <w:sz w:val="32"/>
            <w:szCs w:val="32"/>
            <w:lang w:val="en-US" w:eastAsia="zh-CN"/>
          </w:rPr>
          <w:t>.</w:t>
        </w:r>
      </w:ins>
      <w:ins w:id="60" w:author="Hongdian" w:date="2026-07-18T17:38:37Z">
        <w:r>
          <w:rPr>
            <w:rFonts w:hint="eastAsia" w:ascii="仿宋_GB2312" w:hAnsi="仿宋_GB2312" w:eastAsia="仿宋_GB2312" w:cs="仿宋_GB2312"/>
            <w:b w:val="0"/>
            <w:bCs w:val="0"/>
            <w:sz w:val="32"/>
            <w:szCs w:val="32"/>
          </w:rPr>
          <w:t>入市方案编制。</w:t>
        </w:r>
      </w:ins>
      <w:ins w:id="61" w:author="Hongdian" w:date="2026-07-18T17:38:37Z">
        <w:r>
          <w:rPr>
            <w:rFonts w:hint="eastAsia" w:ascii="仿宋_GB2312" w:hAnsi="仿宋_GB2312" w:eastAsia="仿宋_GB2312" w:cs="仿宋_GB2312"/>
            <w:sz w:val="32"/>
            <w:szCs w:val="32"/>
          </w:rPr>
          <w:t>入市主体应当依法编制集体经营性建设用地入市方案，详细明确拟入市宗地的规划条件、产业准入、使用期限、生态环境保护要求、交易方式、入市价格、收益分配安排等内容，市、县人民政府有关部门和乡镇人民政府应当为入市方案编制提供指导。其中，入市土地起始价格应参考具备资质的土地估价机构的地价评估结果，</w:t>
        </w:r>
      </w:ins>
      <w:ins w:id="62" w:author="Hongdian" w:date="2026-07-18T17:42:04Z">
        <w:r>
          <w:rPr>
            <w:rFonts w:hint="eastAsia" w:ascii="仿宋_GB2312" w:hAnsi="仿宋_GB2312" w:eastAsia="仿宋_GB2312" w:cs="仿宋_GB2312"/>
            <w:sz w:val="32"/>
            <w:szCs w:val="32"/>
            <w:lang w:val="en-US" w:eastAsia="zh-CN"/>
          </w:rPr>
          <w:t>并</w:t>
        </w:r>
      </w:ins>
      <w:ins w:id="63" w:author="Hongdian" w:date="2026-07-18T17:38:37Z">
        <w:r>
          <w:rPr>
            <w:rFonts w:hint="eastAsia" w:ascii="仿宋_GB2312" w:hAnsi="仿宋_GB2312" w:eastAsia="仿宋_GB2312" w:cs="仿宋_GB2312"/>
            <w:sz w:val="32"/>
            <w:szCs w:val="32"/>
          </w:rPr>
          <w:t>经农村集体经济组织综合决策确定。地价评估</w:t>
        </w:r>
      </w:ins>
      <w:ins w:id="64" w:author="Hongdian" w:date="2026-07-18T17:42:44Z">
        <w:r>
          <w:rPr>
            <w:rFonts w:hint="eastAsia" w:ascii="仿宋_GB2312" w:hAnsi="仿宋_GB2312" w:eastAsia="仿宋_GB2312" w:cs="仿宋_GB2312"/>
            <w:sz w:val="32"/>
            <w:szCs w:val="32"/>
            <w:lang w:val="en-US" w:eastAsia="zh-CN"/>
          </w:rPr>
          <w:t>由</w:t>
        </w:r>
      </w:ins>
      <w:ins w:id="65" w:author="Hongdian" w:date="2026-07-18T17:42:44Z">
        <w:r>
          <w:rPr>
            <w:rFonts w:hint="eastAsia" w:ascii="仿宋_GB2312" w:hAnsi="仿宋_GB2312" w:eastAsia="仿宋_GB2312" w:cs="仿宋_GB2312"/>
            <w:sz w:val="32"/>
            <w:szCs w:val="32"/>
          </w:rPr>
          <w:t>农村集体经济组织对拟入市的宗地委托有资质的评估机构进行评估，评估报告须按规定取得备案号</w:t>
        </w:r>
      </w:ins>
      <w:ins w:id="66" w:author="Hongdian" w:date="2026-07-18T17:42:44Z">
        <w:r>
          <w:rPr>
            <w:rFonts w:hint="eastAsia" w:ascii="仿宋_GB2312" w:hAnsi="仿宋_GB2312" w:eastAsia="仿宋_GB2312" w:cs="仿宋_GB2312"/>
            <w:sz w:val="32"/>
            <w:szCs w:val="32"/>
            <w:lang w:eastAsia="zh-CN"/>
          </w:rPr>
          <w:t>。</w:t>
        </w:r>
      </w:ins>
    </w:p>
    <w:p w14:paraId="27FBFFC7">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ins w:id="67" w:author="Hongdian" w:date="2026-07-18T17:46:23Z"/>
          <w:rFonts w:hint="eastAsia" w:ascii="仿宋_GB2312" w:hAnsi="仿宋_GB2312" w:eastAsia="仿宋_GB2312" w:cs="仿宋_GB2312"/>
          <w:sz w:val="32"/>
          <w:szCs w:val="32"/>
        </w:rPr>
      </w:pPr>
      <w:ins w:id="68" w:author="Hongdian" w:date="2026-07-18T17:45:51Z">
        <w:r>
          <w:rPr>
            <w:rFonts w:hint="eastAsia" w:ascii="仿宋_GB2312" w:hAnsi="仿宋_GB2312" w:eastAsia="仿宋_GB2312" w:cs="仿宋_GB2312"/>
            <w:b w:val="0"/>
            <w:bCs w:val="0"/>
            <w:sz w:val="32"/>
            <w:szCs w:val="32"/>
            <w:lang w:val="en-US" w:eastAsia="zh-CN"/>
          </w:rPr>
          <w:t>3.</w:t>
        </w:r>
      </w:ins>
      <w:ins w:id="69" w:author="Hongdian" w:date="2026-07-18T17:45:52Z">
        <w:r>
          <w:rPr>
            <w:rFonts w:hint="eastAsia" w:ascii="仿宋_GB2312" w:hAnsi="仿宋_GB2312" w:eastAsia="仿宋_GB2312" w:cs="仿宋_GB2312"/>
            <w:b w:val="0"/>
            <w:bCs w:val="0"/>
            <w:sz w:val="32"/>
            <w:szCs w:val="32"/>
          </w:rPr>
          <w:t>入市方案表决。</w:t>
        </w:r>
      </w:ins>
      <w:ins w:id="70" w:author="Hongdian" w:date="2026-07-18T17:45:52Z">
        <w:r>
          <w:rPr>
            <w:rFonts w:hint="eastAsia" w:ascii="仿宋_GB2312" w:hAnsi="仿宋_GB2312" w:eastAsia="仿宋_GB2312" w:cs="仿宋_GB2312"/>
            <w:sz w:val="32"/>
            <w:szCs w:val="32"/>
          </w:rPr>
          <w:t>入市方案应当经本农村集体经济组织成员的村民会议三分之二以上成员或者三分之二以上村民代表表决同意，形成入市决议等材料，</w:t>
        </w:r>
      </w:ins>
      <w:ins w:id="71" w:author="Hongdian" w:date="2026-07-18T17:46:23Z">
        <w:r>
          <w:rPr>
            <w:rFonts w:hint="eastAsia" w:ascii="仿宋_GB2312" w:hAnsi="仿宋_GB2312" w:eastAsia="仿宋_GB2312" w:cs="仿宋_GB2312"/>
            <w:sz w:val="32"/>
            <w:szCs w:val="32"/>
          </w:rPr>
          <w:t>民主决策后作出的决定应当在</w:t>
        </w:r>
      </w:ins>
      <w:ins w:id="72" w:author="Hongdian" w:date="2026-07-18T17:46:31Z">
        <w:r>
          <w:rPr>
            <w:rFonts w:hint="eastAsia" w:ascii="仿宋_GB2312" w:hAnsi="仿宋_GB2312" w:eastAsia="仿宋_GB2312" w:cs="仿宋_GB2312"/>
            <w:sz w:val="32"/>
            <w:szCs w:val="32"/>
            <w:lang w:val="en-US" w:eastAsia="zh-CN"/>
          </w:rPr>
          <w:t>镇</w:t>
        </w:r>
      </w:ins>
      <w:ins w:id="73" w:author="Hongdian" w:date="2026-07-18T17:46:32Z">
        <w:r>
          <w:rPr>
            <w:rFonts w:hint="eastAsia" w:ascii="仿宋_GB2312" w:hAnsi="仿宋_GB2312" w:eastAsia="仿宋_GB2312" w:cs="仿宋_GB2312"/>
            <w:sz w:val="32"/>
            <w:szCs w:val="32"/>
            <w:lang w:val="en-US" w:eastAsia="zh-CN"/>
          </w:rPr>
          <w:t>（</w:t>
        </w:r>
      </w:ins>
      <w:ins w:id="74" w:author="Hongdian" w:date="2026-07-18T17:46:35Z">
        <w:r>
          <w:rPr>
            <w:rFonts w:hint="eastAsia" w:ascii="仿宋_GB2312" w:hAnsi="仿宋_GB2312" w:eastAsia="仿宋_GB2312" w:cs="仿宋_GB2312"/>
            <w:sz w:val="32"/>
            <w:szCs w:val="32"/>
            <w:lang w:val="en-US" w:eastAsia="zh-CN"/>
          </w:rPr>
          <w:t>街、</w:t>
        </w:r>
      </w:ins>
      <w:ins w:id="75" w:author="Hongdian" w:date="2026-07-20T10:17:21Z">
        <w:r>
          <w:rPr>
            <w:rFonts w:hint="eastAsia" w:ascii="仿宋_GB2312" w:hAnsi="仿宋_GB2312" w:eastAsia="仿宋_GB2312" w:cs="仿宋_GB2312"/>
            <w:sz w:val="32"/>
            <w:szCs w:val="32"/>
            <w:lang w:val="en-US" w:eastAsia="zh-CN"/>
          </w:rPr>
          <w:t>场</w:t>
        </w:r>
      </w:ins>
      <w:ins w:id="76" w:author="Hongdian" w:date="2026-07-18T17:46:32Z">
        <w:r>
          <w:rPr>
            <w:rFonts w:hint="eastAsia" w:ascii="仿宋_GB2312" w:hAnsi="仿宋_GB2312" w:eastAsia="仿宋_GB2312" w:cs="仿宋_GB2312"/>
            <w:sz w:val="32"/>
            <w:szCs w:val="32"/>
            <w:lang w:val="en-US" w:eastAsia="zh-CN"/>
          </w:rPr>
          <w:t>）</w:t>
        </w:r>
      </w:ins>
      <w:ins w:id="77" w:author="Hongdian" w:date="2026-07-18T17:46:41Z">
        <w:r>
          <w:rPr>
            <w:rFonts w:hint="eastAsia" w:ascii="仿宋_GB2312" w:hAnsi="仿宋_GB2312" w:eastAsia="仿宋_GB2312" w:cs="仿宋_GB2312"/>
            <w:sz w:val="32"/>
            <w:szCs w:val="32"/>
            <w:lang w:val="en-US" w:eastAsia="zh-CN"/>
          </w:rPr>
          <w:t>和</w:t>
        </w:r>
      </w:ins>
      <w:ins w:id="78" w:author="Hongdian" w:date="2026-07-18T17:46:23Z">
        <w:r>
          <w:rPr>
            <w:rFonts w:hint="eastAsia" w:ascii="仿宋_GB2312" w:hAnsi="仿宋_GB2312" w:eastAsia="仿宋_GB2312" w:cs="仿宋_GB2312"/>
            <w:sz w:val="32"/>
            <w:szCs w:val="32"/>
          </w:rPr>
          <w:t>村务公开栏进行公示，公示期为5天。</w:t>
        </w:r>
      </w:ins>
    </w:p>
    <w:p w14:paraId="7BECFD93">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del w:id="79" w:author="Hongdian" w:date="2026-07-18T17:47:45Z"/>
          <w:rFonts w:hint="eastAsia" w:ascii="仿宋_GB2312" w:hAnsi="仿宋_GB2312" w:eastAsia="仿宋_GB2312" w:cs="仿宋_GB2312"/>
          <w:sz w:val="32"/>
          <w:szCs w:val="32"/>
        </w:rPr>
      </w:pPr>
      <w:del w:id="80" w:author="Hongdian" w:date="2026-07-18T17:47:45Z">
        <w:r>
          <w:rPr>
            <w:rFonts w:hint="eastAsia" w:ascii="仿宋_GB2312" w:hAnsi="仿宋_GB2312" w:eastAsia="仿宋_GB2312" w:cs="仿宋_GB2312"/>
            <w:sz w:val="32"/>
            <w:szCs w:val="32"/>
            <w:lang w:val="en-US" w:eastAsia="zh-CN"/>
          </w:rPr>
          <w:delText>1.</w:delText>
        </w:r>
      </w:del>
      <w:del w:id="81" w:author="Hongdian" w:date="2026-07-18T17:47:45Z">
        <w:r>
          <w:rPr>
            <w:rFonts w:hint="eastAsia" w:ascii="仿宋_GB2312" w:hAnsi="仿宋_GB2312" w:eastAsia="仿宋_GB2312" w:cs="仿宋_GB2312"/>
            <w:sz w:val="32"/>
            <w:szCs w:val="32"/>
          </w:rPr>
          <w:delText>农村集体经济组织对拟入市的宗地委托有资质的评</w:delText>
        </w:r>
      </w:del>
    </w:p>
    <w:p w14:paraId="1CC18705">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del w:id="82" w:author="Hongdian" w:date="2026-07-18T17:47:45Z"/>
          <w:rFonts w:hint="eastAsia" w:ascii="仿宋_GB2312" w:hAnsi="仿宋_GB2312" w:eastAsia="仿宋_GB2312" w:cs="仿宋_GB2312"/>
          <w:sz w:val="32"/>
          <w:szCs w:val="32"/>
          <w:lang w:eastAsia="zh-CN"/>
        </w:rPr>
      </w:pPr>
      <w:del w:id="83" w:author="Hongdian" w:date="2026-07-18T17:47:45Z">
        <w:r>
          <w:rPr>
            <w:rFonts w:hint="eastAsia" w:ascii="仿宋_GB2312" w:hAnsi="仿宋_GB2312" w:eastAsia="仿宋_GB2312" w:cs="仿宋_GB2312"/>
            <w:sz w:val="32"/>
            <w:szCs w:val="32"/>
          </w:rPr>
          <w:delText>估机构进行地价评估，地价评估报告须按规定取得备案号</w:delText>
        </w:r>
      </w:del>
      <w:del w:id="84" w:author="Hongdian" w:date="2026-07-18T17:47:45Z">
        <w:r>
          <w:rPr>
            <w:rFonts w:hint="eastAsia" w:ascii="仿宋_GB2312" w:hAnsi="仿宋_GB2312" w:eastAsia="仿宋_GB2312" w:cs="仿宋_GB2312"/>
            <w:sz w:val="32"/>
            <w:szCs w:val="32"/>
            <w:lang w:eastAsia="zh-CN"/>
          </w:rPr>
          <w:delText>。</w:delText>
        </w:r>
      </w:del>
    </w:p>
    <w:p w14:paraId="6CCFE19A">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del w:id="85" w:author="Hongdian" w:date="2026-07-18T17:47:45Z"/>
          <w:rFonts w:hint="eastAsia" w:ascii="仿宋_GB2312" w:hAnsi="仿宋_GB2312" w:eastAsia="仿宋_GB2312" w:cs="仿宋_GB2312"/>
          <w:sz w:val="32"/>
          <w:szCs w:val="32"/>
        </w:rPr>
      </w:pPr>
      <w:del w:id="86" w:author="Hongdian" w:date="2026-07-18T17:47:45Z">
        <w:r>
          <w:rPr>
            <w:rFonts w:hint="eastAsia" w:ascii="仿宋_GB2312" w:hAnsi="仿宋_GB2312" w:eastAsia="仿宋_GB2312" w:cs="仿宋_GB2312"/>
            <w:sz w:val="32"/>
            <w:szCs w:val="32"/>
          </w:rPr>
          <w:delText>2.召开农村集体经济组织成员大会或村民代表会议，形成《农村集体经营性建设用地入市决议》,并经</w:delText>
        </w:r>
      </w:del>
      <w:del w:id="87" w:author="Hongdian" w:date="2026-07-18T17:47:45Z">
        <w:r>
          <w:rPr>
            <w:rFonts w:hint="eastAsia" w:ascii="仿宋_GB2312" w:hAnsi="仿宋_GB2312" w:eastAsia="仿宋_GB2312" w:cs="仿宋_GB2312"/>
            <w:sz w:val="32"/>
            <w:szCs w:val="32"/>
            <w:lang w:val="en-US" w:eastAsia="zh-CN"/>
          </w:rPr>
          <w:delText>三分之二</w:delText>
        </w:r>
      </w:del>
      <w:del w:id="88" w:author="Hongdian" w:date="2026-07-18T17:47:45Z">
        <w:r>
          <w:rPr>
            <w:rFonts w:hint="eastAsia" w:ascii="仿宋_GB2312" w:hAnsi="仿宋_GB2312" w:eastAsia="仿宋_GB2312" w:cs="仿宋_GB2312"/>
            <w:sz w:val="32"/>
            <w:szCs w:val="32"/>
          </w:rPr>
          <w:delText>以上与会经济组织成员或者村民代表同意。民主决策后作出的决定应当在村务公开栏进行公示，公示期为5天。</w:delText>
        </w:r>
      </w:del>
    </w:p>
    <w:p w14:paraId="14C986CB">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rPr>
      </w:pPr>
      <w:ins w:id="89" w:author="Hongdian" w:date="2026-07-18T17:56:04Z">
        <w:r>
          <w:rPr>
            <w:rFonts w:hint="eastAsia" w:ascii="仿宋_GB2312" w:hAnsi="仿宋_GB2312" w:eastAsia="仿宋_GB2312" w:cs="仿宋_GB2312"/>
            <w:b w:val="0"/>
            <w:bCs w:val="0"/>
            <w:sz w:val="32"/>
            <w:szCs w:val="32"/>
            <w:lang w:val="en-US" w:eastAsia="zh-CN"/>
          </w:rPr>
          <w:t>4</w:t>
        </w:r>
      </w:ins>
      <w:del w:id="90" w:author="Hongdian" w:date="2026-07-18T17:56:04Z">
        <w:r>
          <w:rPr>
            <w:rFonts w:hint="eastAsia" w:ascii="仿宋_GB2312" w:hAnsi="仿宋_GB2312" w:eastAsia="仿宋_GB2312" w:cs="仿宋_GB2312"/>
            <w:b w:val="0"/>
            <w:bCs w:val="0"/>
            <w:sz w:val="32"/>
            <w:szCs w:val="32"/>
          </w:rPr>
          <w:delText>3</w:delText>
        </w:r>
      </w:del>
      <w:r>
        <w:rPr>
          <w:rFonts w:hint="eastAsia" w:ascii="仿宋_GB2312" w:hAnsi="仿宋_GB2312" w:eastAsia="仿宋_GB2312" w:cs="仿宋_GB2312"/>
          <w:b w:val="0"/>
          <w:bCs w:val="0"/>
          <w:sz w:val="32"/>
          <w:szCs w:val="32"/>
        </w:rPr>
        <w:t>.</w:t>
      </w:r>
      <w:ins w:id="91" w:author="Hongdian" w:date="2026-07-18T17:51:34Z">
        <w:r>
          <w:rPr>
            <w:rFonts w:hint="eastAsia" w:ascii="仿宋_GB2312" w:hAnsi="仿宋_GB2312" w:eastAsia="仿宋_GB2312" w:cs="仿宋_GB2312"/>
            <w:b w:val="0"/>
            <w:bCs w:val="0"/>
            <w:sz w:val="32"/>
            <w:szCs w:val="32"/>
            <w:lang w:val="en-US" w:eastAsia="zh-CN"/>
          </w:rPr>
          <w:t>入市</w:t>
        </w:r>
      </w:ins>
      <w:ins w:id="92" w:author="Hongdian" w:date="2026-07-18T17:51:35Z">
        <w:r>
          <w:rPr>
            <w:rFonts w:hint="eastAsia" w:ascii="仿宋_GB2312" w:hAnsi="仿宋_GB2312" w:eastAsia="仿宋_GB2312" w:cs="仿宋_GB2312"/>
            <w:b w:val="0"/>
            <w:bCs w:val="0"/>
            <w:sz w:val="32"/>
            <w:szCs w:val="32"/>
            <w:lang w:val="en-US" w:eastAsia="zh-CN"/>
          </w:rPr>
          <w:t>方案</w:t>
        </w:r>
      </w:ins>
      <w:ins w:id="93" w:author="Hongdian" w:date="2026-07-18T17:51:36Z">
        <w:r>
          <w:rPr>
            <w:rFonts w:hint="eastAsia" w:ascii="仿宋_GB2312" w:hAnsi="仿宋_GB2312" w:eastAsia="仿宋_GB2312" w:cs="仿宋_GB2312"/>
            <w:b w:val="0"/>
            <w:bCs w:val="0"/>
            <w:sz w:val="32"/>
            <w:szCs w:val="32"/>
            <w:lang w:val="en-US" w:eastAsia="zh-CN"/>
          </w:rPr>
          <w:t>审批</w:t>
        </w:r>
      </w:ins>
      <w:ins w:id="94" w:author="Hongdian" w:date="2026-07-18T17:51:37Z">
        <w:r>
          <w:rPr>
            <w:rFonts w:hint="eastAsia" w:ascii="仿宋_GB2312" w:hAnsi="仿宋_GB2312" w:eastAsia="仿宋_GB2312" w:cs="仿宋_GB2312"/>
            <w:b w:val="0"/>
            <w:bCs w:val="0"/>
            <w:sz w:val="32"/>
            <w:szCs w:val="32"/>
            <w:lang w:val="en-US" w:eastAsia="zh-CN"/>
          </w:rPr>
          <w:t>。</w:t>
        </w:r>
      </w:ins>
      <w:r>
        <w:rPr>
          <w:rFonts w:hint="eastAsia" w:ascii="仿宋_GB2312" w:hAnsi="仿宋_GB2312" w:eastAsia="仿宋_GB2312" w:cs="仿宋_GB2312"/>
          <w:sz w:val="32"/>
          <w:szCs w:val="32"/>
        </w:rPr>
        <w:t>农村集体经营性建设用地入市</w:t>
      </w:r>
      <w:ins w:id="95" w:author="Hongdian" w:date="2026-07-18T17:51:43Z">
        <w:r>
          <w:rPr>
            <w:rFonts w:hint="eastAsia" w:ascii="仿宋_GB2312" w:hAnsi="仿宋_GB2312" w:eastAsia="仿宋_GB2312" w:cs="仿宋_GB2312"/>
            <w:sz w:val="32"/>
            <w:szCs w:val="32"/>
            <w:lang w:val="en-US" w:eastAsia="zh-CN"/>
          </w:rPr>
          <w:t>方案</w:t>
        </w:r>
      </w:ins>
      <w:r>
        <w:rPr>
          <w:rFonts w:hint="eastAsia" w:ascii="仿宋_GB2312" w:hAnsi="仿宋_GB2312" w:eastAsia="仿宋_GB2312" w:cs="仿宋_GB2312"/>
          <w:sz w:val="32"/>
          <w:szCs w:val="32"/>
        </w:rPr>
        <w:t>经所在</w:t>
      </w:r>
      <w:r>
        <w:rPr>
          <w:rFonts w:hint="eastAsia" w:ascii="仿宋_GB2312" w:hAnsi="仿宋_GB2312" w:eastAsia="仿宋_GB2312" w:cs="仿宋_GB2312"/>
          <w:sz w:val="32"/>
          <w:szCs w:val="32"/>
          <w:lang w:val="en-US" w:eastAsia="zh-CN"/>
        </w:rPr>
        <w:t>镇（街、场）人民政府（办事处）</w:t>
      </w:r>
      <w:r>
        <w:rPr>
          <w:rFonts w:hint="eastAsia" w:ascii="仿宋_GB2312" w:hAnsi="仿宋_GB2312" w:eastAsia="仿宋_GB2312" w:cs="仿宋_GB2312"/>
          <w:sz w:val="32"/>
          <w:szCs w:val="32"/>
        </w:rPr>
        <w:t>和相关部门审核同意后，向市自然资源局提出入市申请。市自然资源局收到申请后</w:t>
      </w:r>
      <w:del w:id="96" w:author="Hongdian" w:date="2026-07-20T10:18:13Z">
        <w:r>
          <w:rPr>
            <w:rFonts w:hint="eastAsia" w:ascii="仿宋_GB2312" w:hAnsi="仿宋_GB2312" w:eastAsia="仿宋_GB2312" w:cs="仿宋_GB2312"/>
            <w:sz w:val="32"/>
            <w:szCs w:val="32"/>
          </w:rPr>
          <w:delText>3个工作日内</w:delText>
        </w:r>
      </w:del>
      <w:r>
        <w:rPr>
          <w:rFonts w:hint="eastAsia" w:ascii="仿宋_GB2312" w:hAnsi="仿宋_GB2312" w:eastAsia="仿宋_GB2312" w:cs="仿宋_GB2312"/>
          <w:sz w:val="32"/>
          <w:szCs w:val="32"/>
        </w:rPr>
        <w:t>拟订出让方案报市政府审批。由入市实施主体委托市公共资源交易中心按程序入市。</w:t>
      </w:r>
    </w:p>
    <w:p w14:paraId="411C94AA">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del w:id="97" w:author="Hongdian" w:date="2026-07-20T10:17:43Z"/>
          <w:rFonts w:hint="eastAsia" w:ascii="仿宋_GB2312" w:hAnsi="仿宋_GB2312" w:eastAsia="仿宋_GB2312" w:cs="仿宋_GB2312"/>
          <w:sz w:val="32"/>
          <w:szCs w:val="32"/>
        </w:rPr>
      </w:pPr>
      <w:ins w:id="98" w:author="Hongdian" w:date="2026-07-18T17:56:08Z">
        <w:r>
          <w:rPr>
            <w:rFonts w:hint="eastAsia" w:ascii="仿宋_GB2312" w:hAnsi="仿宋_GB2312" w:eastAsia="仿宋_GB2312" w:cs="仿宋_GB2312"/>
            <w:sz w:val="32"/>
            <w:szCs w:val="32"/>
            <w:lang w:val="en-US" w:eastAsia="zh-CN"/>
          </w:rPr>
          <w:t>5</w:t>
        </w:r>
      </w:ins>
      <w:del w:id="99" w:author="Hongdian" w:date="2026-07-18T17:56:07Z">
        <w:r>
          <w:rPr>
            <w:rFonts w:hint="eastAsia" w:ascii="仿宋_GB2312" w:hAnsi="仿宋_GB2312" w:eastAsia="仿宋_GB2312" w:cs="仿宋_GB2312"/>
            <w:b w:val="0"/>
            <w:bCs w:val="0"/>
            <w:sz w:val="32"/>
            <w:szCs w:val="32"/>
          </w:rPr>
          <w:delText>4</w:delText>
        </w:r>
      </w:del>
      <w:r>
        <w:rPr>
          <w:rFonts w:hint="eastAsia" w:ascii="仿宋_GB2312" w:hAnsi="仿宋_GB2312" w:eastAsia="仿宋_GB2312" w:cs="仿宋_GB2312"/>
          <w:b w:val="0"/>
          <w:bCs w:val="0"/>
          <w:sz w:val="32"/>
          <w:szCs w:val="32"/>
        </w:rPr>
        <w:t>.</w:t>
      </w:r>
      <w:ins w:id="100" w:author="Hongdian" w:date="2026-07-18T18:07:36Z">
        <w:r>
          <w:rPr>
            <w:rFonts w:hint="eastAsia" w:ascii="仿宋_GB2312" w:hAnsi="仿宋_GB2312" w:eastAsia="仿宋_GB2312" w:cs="仿宋_GB2312"/>
            <w:sz w:val="32"/>
            <w:szCs w:val="32"/>
            <w:lang w:val="en-US" w:eastAsia="zh-CN"/>
          </w:rPr>
          <w:t>完成</w:t>
        </w:r>
      </w:ins>
      <w:r>
        <w:rPr>
          <w:rFonts w:hint="eastAsia" w:ascii="仿宋_GB2312" w:hAnsi="仿宋_GB2312" w:eastAsia="仿宋_GB2312" w:cs="仿宋_GB2312"/>
          <w:b w:val="0"/>
          <w:bCs w:val="0"/>
          <w:sz w:val="32"/>
          <w:szCs w:val="32"/>
        </w:rPr>
        <w:t>交易</w:t>
      </w:r>
      <w:del w:id="101" w:author="Hongdian" w:date="2026-07-18T18:07:39Z">
        <w:r>
          <w:rPr>
            <w:rFonts w:hint="eastAsia" w:ascii="仿宋_GB2312" w:hAnsi="仿宋_GB2312" w:eastAsia="仿宋_GB2312" w:cs="仿宋_GB2312"/>
            <w:b w:val="0"/>
            <w:bCs w:val="0"/>
            <w:sz w:val="32"/>
            <w:szCs w:val="32"/>
          </w:rPr>
          <w:delText>完</w:delText>
        </w:r>
      </w:del>
      <w:del w:id="102" w:author="Hongdian" w:date="2026-07-18T18:07:38Z">
        <w:r>
          <w:rPr>
            <w:rFonts w:hint="eastAsia" w:ascii="仿宋_GB2312" w:hAnsi="仿宋_GB2312" w:eastAsia="仿宋_GB2312" w:cs="仿宋_GB2312"/>
            <w:b w:val="0"/>
            <w:bCs w:val="0"/>
            <w:sz w:val="32"/>
            <w:szCs w:val="32"/>
          </w:rPr>
          <w:delText>成后</w:delText>
        </w:r>
      </w:del>
      <w:ins w:id="103" w:author="Hongdian" w:date="2026-07-18T18:07:42Z">
        <w:r>
          <w:rPr>
            <w:rFonts w:hint="eastAsia" w:ascii="仿宋_GB2312" w:hAnsi="仿宋_GB2312" w:eastAsia="仿宋_GB2312" w:cs="仿宋_GB2312"/>
            <w:sz w:val="32"/>
            <w:szCs w:val="32"/>
            <w:lang w:eastAsia="zh-CN"/>
          </w:rPr>
          <w:t>。</w:t>
        </w:r>
      </w:ins>
      <w:del w:id="104" w:author="Hongdian" w:date="2026-07-18T18:07:40Z">
        <w:r>
          <w:rPr>
            <w:rFonts w:hint="eastAsia" w:ascii="仿宋_GB2312" w:hAnsi="仿宋_GB2312" w:eastAsia="仿宋_GB2312" w:cs="仿宋_GB2312"/>
            <w:b w:val="0"/>
            <w:bCs w:val="0"/>
            <w:sz w:val="32"/>
            <w:szCs w:val="32"/>
          </w:rPr>
          <w:delText>，</w:delText>
        </w:r>
      </w:del>
      <w:r>
        <w:rPr>
          <w:rFonts w:hint="eastAsia" w:ascii="仿宋_GB2312" w:hAnsi="仿宋_GB2312" w:eastAsia="仿宋_GB2312" w:cs="仿宋_GB2312"/>
          <w:sz w:val="32"/>
          <w:szCs w:val="32"/>
        </w:rPr>
        <w:t>由市公共资源交易中心与竞得人签订</w:t>
      </w:r>
    </w:p>
    <w:p w14:paraId="411C94AA">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《陆丰市农村集体经营性建设用地成交确认书》。</w:t>
      </w:r>
    </w:p>
    <w:p w14:paraId="77F35590">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rPr>
      </w:pPr>
      <w:ins w:id="105" w:author="Hongdian" w:date="2026-07-18T17:56:10Z">
        <w:r>
          <w:rPr>
            <w:rFonts w:hint="eastAsia" w:ascii="仿宋_GB2312" w:hAnsi="仿宋_GB2312" w:eastAsia="仿宋_GB2312" w:cs="仿宋_GB2312"/>
            <w:b w:val="0"/>
            <w:bCs w:val="0"/>
            <w:sz w:val="32"/>
            <w:szCs w:val="32"/>
            <w:lang w:val="en-US" w:eastAsia="zh-CN"/>
          </w:rPr>
          <w:t>6</w:t>
        </w:r>
      </w:ins>
      <w:del w:id="106" w:author="Hongdian" w:date="2026-07-18T17:56:09Z">
        <w:r>
          <w:rPr>
            <w:rFonts w:hint="eastAsia" w:ascii="仿宋_GB2312" w:hAnsi="仿宋_GB2312" w:eastAsia="仿宋_GB2312" w:cs="仿宋_GB2312"/>
            <w:b w:val="0"/>
            <w:bCs w:val="0"/>
            <w:sz w:val="32"/>
            <w:szCs w:val="32"/>
          </w:rPr>
          <w:delText>5</w:delText>
        </w:r>
      </w:del>
      <w:r>
        <w:rPr>
          <w:rFonts w:hint="eastAsia" w:ascii="仿宋_GB2312" w:hAnsi="仿宋_GB2312" w:eastAsia="仿宋_GB2312" w:cs="仿宋_GB2312"/>
          <w:b w:val="0"/>
          <w:bCs w:val="0"/>
          <w:sz w:val="32"/>
          <w:szCs w:val="32"/>
        </w:rPr>
        <w:t>.</w:t>
      </w:r>
      <w:ins w:id="107" w:author="Hongdian" w:date="2026-07-18T18:07:47Z">
        <w:r>
          <w:rPr>
            <w:rFonts w:hint="eastAsia" w:ascii="仿宋_GB2312" w:hAnsi="仿宋_GB2312" w:eastAsia="仿宋_GB2312" w:cs="仿宋_GB2312"/>
            <w:b w:val="0"/>
            <w:bCs w:val="0"/>
            <w:sz w:val="32"/>
            <w:szCs w:val="32"/>
            <w:lang w:val="en-US" w:eastAsia="zh-CN"/>
          </w:rPr>
          <w:t>合同</w:t>
        </w:r>
      </w:ins>
      <w:ins w:id="108" w:author="Hongdian" w:date="2026-07-18T18:07:48Z">
        <w:r>
          <w:rPr>
            <w:rFonts w:hint="eastAsia" w:ascii="仿宋_GB2312" w:hAnsi="仿宋_GB2312" w:eastAsia="仿宋_GB2312" w:cs="仿宋_GB2312"/>
            <w:b w:val="0"/>
            <w:bCs w:val="0"/>
            <w:sz w:val="32"/>
            <w:szCs w:val="32"/>
            <w:lang w:val="en-US" w:eastAsia="zh-CN"/>
          </w:rPr>
          <w:t>签订。</w:t>
        </w:r>
      </w:ins>
      <w:r>
        <w:rPr>
          <w:rFonts w:hint="eastAsia" w:ascii="仿宋_GB2312" w:hAnsi="仿宋_GB2312" w:eastAsia="仿宋_GB2312" w:cs="仿宋_GB2312"/>
          <w:sz w:val="32"/>
          <w:szCs w:val="32"/>
        </w:rPr>
        <w:t>农村集体经营性建设用地使用权交易双方应签订《陆丰市农村集体经营性建设用地使用权出让(租赁、作价出资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入股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合同》,</w:t>
      </w:r>
      <w:del w:id="109" w:author="Hongdian" w:date="2026-07-18T17:59:03Z">
        <w:r>
          <w:rPr>
            <w:rFonts w:hint="eastAsia" w:ascii="仿宋_GB2312" w:hAnsi="仿宋_GB2312" w:eastAsia="仿宋_GB2312" w:cs="仿宋_GB2312"/>
            <w:sz w:val="32"/>
            <w:szCs w:val="32"/>
          </w:rPr>
          <w:delText>市自然资源局、</w:delText>
        </w:r>
      </w:del>
      <w:r>
        <w:rPr>
          <w:rFonts w:hint="eastAsia" w:ascii="仿宋_GB2312" w:hAnsi="仿宋_GB2312" w:eastAsia="仿宋_GB2312" w:cs="仿宋_GB2312"/>
          <w:sz w:val="32"/>
          <w:szCs w:val="32"/>
        </w:rPr>
        <w:t>所在</w:t>
      </w:r>
      <w:r>
        <w:rPr>
          <w:rFonts w:hint="eastAsia" w:ascii="仿宋_GB2312" w:hAnsi="仿宋_GB2312" w:eastAsia="仿宋_GB2312" w:cs="仿宋_GB2312"/>
          <w:sz w:val="32"/>
          <w:szCs w:val="32"/>
          <w:lang w:val="en-US" w:eastAsia="zh-CN"/>
        </w:rPr>
        <w:t>镇（街、场）人民政府（办事处）</w:t>
      </w:r>
      <w:r>
        <w:rPr>
          <w:rFonts w:hint="eastAsia" w:ascii="仿宋_GB2312" w:hAnsi="仿宋_GB2312" w:eastAsia="仿宋_GB2312" w:cs="仿宋_GB2312"/>
          <w:sz w:val="32"/>
          <w:szCs w:val="32"/>
        </w:rPr>
        <w:t>作为第三方鉴证</w:t>
      </w:r>
      <w:ins w:id="110" w:author="Hongdian" w:date="2026-07-18T17:58:52Z">
        <w:r>
          <w:rPr>
            <w:rFonts w:hint="eastAsia" w:ascii="仿宋_GB2312" w:hAnsi="仿宋_GB2312" w:eastAsia="仿宋_GB2312" w:cs="仿宋_GB2312"/>
            <w:sz w:val="32"/>
            <w:szCs w:val="32"/>
            <w:lang w:eastAsia="zh-CN"/>
          </w:rPr>
          <w:t>，</w:t>
        </w:r>
      </w:ins>
      <w:ins w:id="111" w:author="Hongdian" w:date="2026-07-18T17:58:53Z">
        <w:r>
          <w:rPr>
            <w:rFonts w:hint="eastAsia" w:ascii="仿宋_GB2312" w:hAnsi="仿宋_GB2312" w:eastAsia="仿宋_GB2312" w:cs="仿宋_GB2312"/>
            <w:sz w:val="32"/>
            <w:szCs w:val="32"/>
            <w:lang w:val="en-US" w:eastAsia="zh-CN"/>
          </w:rPr>
          <w:t>并</w:t>
        </w:r>
      </w:ins>
      <w:ins w:id="112" w:author="Hongdian" w:date="2026-07-18T17:58:54Z">
        <w:r>
          <w:rPr>
            <w:rFonts w:hint="eastAsia" w:ascii="仿宋_GB2312" w:hAnsi="仿宋_GB2312" w:eastAsia="仿宋_GB2312" w:cs="仿宋_GB2312"/>
            <w:sz w:val="32"/>
            <w:szCs w:val="32"/>
            <w:lang w:val="en-US" w:eastAsia="zh-CN"/>
          </w:rPr>
          <w:t>送</w:t>
        </w:r>
      </w:ins>
      <w:ins w:id="113" w:author="Hongdian" w:date="2026-07-18T17:58:55Z">
        <w:r>
          <w:rPr>
            <w:rFonts w:hint="eastAsia" w:ascii="仿宋_GB2312" w:hAnsi="仿宋_GB2312" w:eastAsia="仿宋_GB2312" w:cs="仿宋_GB2312"/>
            <w:sz w:val="32"/>
            <w:szCs w:val="32"/>
            <w:lang w:val="en-US" w:eastAsia="zh-CN"/>
          </w:rPr>
          <w:t>市自然</w:t>
        </w:r>
      </w:ins>
      <w:ins w:id="114" w:author="Hongdian" w:date="2026-07-18T17:58:57Z">
        <w:r>
          <w:rPr>
            <w:rFonts w:hint="eastAsia" w:ascii="仿宋_GB2312" w:hAnsi="仿宋_GB2312" w:eastAsia="仿宋_GB2312" w:cs="仿宋_GB2312"/>
            <w:sz w:val="32"/>
            <w:szCs w:val="32"/>
            <w:lang w:val="en-US" w:eastAsia="zh-CN"/>
          </w:rPr>
          <w:t>资源局</w:t>
        </w:r>
      </w:ins>
      <w:ins w:id="115" w:author="Hongdian" w:date="2026-07-18T17:58:58Z">
        <w:r>
          <w:rPr>
            <w:rFonts w:hint="eastAsia" w:ascii="仿宋_GB2312" w:hAnsi="仿宋_GB2312" w:eastAsia="仿宋_GB2312" w:cs="仿宋_GB2312"/>
            <w:sz w:val="32"/>
            <w:szCs w:val="32"/>
            <w:lang w:val="en-US" w:eastAsia="zh-CN"/>
          </w:rPr>
          <w:t>备案</w:t>
        </w:r>
      </w:ins>
      <w:r>
        <w:rPr>
          <w:rFonts w:hint="eastAsia" w:ascii="仿宋_GB2312" w:hAnsi="仿宋_GB2312" w:eastAsia="仿宋_GB2312" w:cs="仿宋_GB2312"/>
          <w:sz w:val="32"/>
          <w:szCs w:val="32"/>
        </w:rPr>
        <w:t>。</w:t>
      </w:r>
    </w:p>
    <w:p w14:paraId="2F1A2EC0">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rPr>
      </w:pPr>
      <w:ins w:id="116" w:author="Hongdian" w:date="2026-07-18T17:56:12Z">
        <w:r>
          <w:rPr>
            <w:rFonts w:hint="eastAsia" w:ascii="仿宋_GB2312" w:hAnsi="仿宋_GB2312" w:eastAsia="仿宋_GB2312" w:cs="仿宋_GB2312"/>
            <w:b w:val="0"/>
            <w:bCs w:val="0"/>
            <w:sz w:val="32"/>
            <w:szCs w:val="32"/>
            <w:lang w:val="en-US" w:eastAsia="zh-CN"/>
          </w:rPr>
          <w:t>7</w:t>
        </w:r>
      </w:ins>
      <w:del w:id="117" w:author="Hongdian" w:date="2026-07-18T17:56:12Z">
        <w:r>
          <w:rPr>
            <w:rFonts w:hint="eastAsia" w:ascii="仿宋_GB2312" w:hAnsi="仿宋_GB2312" w:eastAsia="仿宋_GB2312" w:cs="仿宋_GB2312"/>
            <w:b w:val="0"/>
            <w:bCs w:val="0"/>
            <w:sz w:val="32"/>
            <w:szCs w:val="32"/>
          </w:rPr>
          <w:delText>6</w:delText>
        </w:r>
      </w:del>
      <w:r>
        <w:rPr>
          <w:rFonts w:hint="eastAsia" w:ascii="仿宋_GB2312" w:hAnsi="仿宋_GB2312" w:eastAsia="仿宋_GB2312" w:cs="仿宋_GB2312"/>
          <w:b w:val="0"/>
          <w:bCs w:val="0"/>
          <w:sz w:val="32"/>
          <w:szCs w:val="32"/>
        </w:rPr>
        <w:t>.</w:t>
      </w:r>
      <w:ins w:id="118" w:author="Hongdian" w:date="2026-07-18T18:07:59Z">
        <w:r>
          <w:rPr>
            <w:rFonts w:hint="eastAsia" w:ascii="仿宋_GB2312" w:hAnsi="仿宋_GB2312" w:eastAsia="仿宋_GB2312" w:cs="仿宋_GB2312"/>
            <w:b w:val="0"/>
            <w:bCs w:val="0"/>
            <w:sz w:val="32"/>
            <w:szCs w:val="32"/>
            <w:lang w:val="en-US" w:eastAsia="zh-CN"/>
          </w:rPr>
          <w:t>办理登记</w:t>
        </w:r>
      </w:ins>
      <w:ins w:id="119" w:author="Hongdian" w:date="2026-07-18T18:08:00Z">
        <w:r>
          <w:rPr>
            <w:rFonts w:hint="eastAsia" w:ascii="仿宋_GB2312" w:hAnsi="仿宋_GB2312" w:eastAsia="仿宋_GB2312" w:cs="仿宋_GB2312"/>
            <w:b w:val="0"/>
            <w:bCs w:val="0"/>
            <w:sz w:val="32"/>
            <w:szCs w:val="32"/>
            <w:lang w:val="en-US" w:eastAsia="zh-CN"/>
          </w:rPr>
          <w:t>。</w:t>
        </w:r>
      </w:ins>
      <w:r>
        <w:rPr>
          <w:rFonts w:hint="eastAsia" w:ascii="仿宋_GB2312" w:hAnsi="仿宋_GB2312" w:eastAsia="仿宋_GB2312" w:cs="仿宋_GB2312"/>
          <w:sz w:val="32"/>
          <w:szCs w:val="32"/>
        </w:rPr>
        <w:t>农村集体经营性建设用地使用权入市交易完成后</w:t>
      </w:r>
      <w:del w:id="120" w:author="Hongdian" w:date="2026-07-18T17:56:23Z">
        <w:r>
          <w:rPr>
            <w:rFonts w:hint="eastAsia" w:ascii="仿宋_GB2312" w:hAnsi="仿宋_GB2312" w:eastAsia="仿宋_GB2312" w:cs="仿宋_GB2312"/>
            <w:sz w:val="32"/>
            <w:szCs w:val="32"/>
          </w:rPr>
          <w:delText>5个</w:delText>
        </w:r>
      </w:del>
      <w:del w:id="121" w:author="Hongdian" w:date="2026-07-18T17:56:22Z">
        <w:r>
          <w:rPr>
            <w:rFonts w:hint="eastAsia" w:ascii="仿宋_GB2312" w:hAnsi="仿宋_GB2312" w:eastAsia="仿宋_GB2312" w:cs="仿宋_GB2312"/>
            <w:sz w:val="32"/>
            <w:szCs w:val="32"/>
          </w:rPr>
          <w:delText xml:space="preserve"> 工作日</w:delText>
        </w:r>
      </w:del>
      <w:del w:id="122" w:author="Hongdian" w:date="2026-07-18T17:56:21Z">
        <w:r>
          <w:rPr>
            <w:rFonts w:hint="eastAsia" w:ascii="仿宋_GB2312" w:hAnsi="仿宋_GB2312" w:eastAsia="仿宋_GB2312" w:cs="仿宋_GB2312"/>
            <w:sz w:val="32"/>
            <w:szCs w:val="32"/>
          </w:rPr>
          <w:delText>内</w:delText>
        </w:r>
      </w:del>
      <w:r>
        <w:rPr>
          <w:rFonts w:hint="eastAsia" w:ascii="仿宋_GB2312" w:hAnsi="仿宋_GB2312" w:eastAsia="仿宋_GB2312" w:cs="仿宋_GB2312"/>
          <w:sz w:val="32"/>
          <w:szCs w:val="32"/>
        </w:rPr>
        <w:t>，应</w:t>
      </w:r>
      <w:ins w:id="123" w:author="Hongdian" w:date="2026-07-20T10:23:37Z">
        <w:r>
          <w:rPr>
            <w:rFonts w:hint="eastAsia" w:ascii="仿宋_GB2312" w:hAnsi="仿宋_GB2312" w:eastAsia="仿宋_GB2312" w:cs="仿宋_GB2312"/>
            <w:sz w:val="32"/>
            <w:szCs w:val="32"/>
            <w:lang w:val="en-US" w:eastAsia="zh-CN"/>
          </w:rPr>
          <w:t>向</w:t>
        </w:r>
      </w:ins>
      <w:ins w:id="124" w:author="Hongdian" w:date="2026-07-20T10:23:38Z">
        <w:r>
          <w:rPr>
            <w:rFonts w:hint="eastAsia" w:ascii="仿宋_GB2312" w:hAnsi="仿宋_GB2312" w:eastAsia="仿宋_GB2312" w:cs="仿宋_GB2312"/>
            <w:sz w:val="32"/>
            <w:szCs w:val="32"/>
          </w:rPr>
          <w:t>市自然资源局</w:t>
        </w:r>
      </w:ins>
      <w:r>
        <w:rPr>
          <w:rFonts w:hint="eastAsia" w:ascii="仿宋_GB2312" w:hAnsi="仿宋_GB2312" w:eastAsia="仿宋_GB2312" w:cs="仿宋_GB2312"/>
          <w:sz w:val="32"/>
          <w:szCs w:val="32"/>
        </w:rPr>
        <w:t>申请办理不动产登记</w:t>
      </w:r>
      <w:del w:id="125" w:author="Hongdian" w:date="2026-07-20T10:23:54Z">
        <w:r>
          <w:rPr>
            <w:rFonts w:hint="eastAsia" w:ascii="仿宋_GB2312" w:hAnsi="仿宋_GB2312" w:eastAsia="仿宋_GB2312" w:cs="仿宋_GB2312"/>
            <w:sz w:val="32"/>
            <w:szCs w:val="32"/>
          </w:rPr>
          <w:delText>。</w:delText>
        </w:r>
      </w:del>
      <w:del w:id="126" w:author="Hongdian" w:date="2026-07-20T10:23:34Z">
        <w:r>
          <w:rPr>
            <w:rFonts w:hint="eastAsia" w:ascii="仿宋_GB2312" w:hAnsi="仿宋_GB2312" w:eastAsia="仿宋_GB2312" w:cs="仿宋_GB2312"/>
            <w:sz w:val="32"/>
            <w:szCs w:val="32"/>
          </w:rPr>
          <w:delText>市自然资源局</w:delText>
        </w:r>
      </w:del>
      <w:del w:id="127" w:author="Hongdian" w:date="2026-07-20T10:23:52Z">
        <w:r>
          <w:rPr>
            <w:rFonts w:hint="eastAsia" w:ascii="仿宋_GB2312" w:hAnsi="仿宋_GB2312" w:eastAsia="仿宋_GB2312" w:cs="仿宋_GB2312"/>
            <w:sz w:val="32"/>
            <w:szCs w:val="32"/>
          </w:rPr>
          <w:delText>在</w:delText>
        </w:r>
      </w:del>
      <w:del w:id="128" w:author="Hongdian" w:date="2026-07-20T10:23:51Z">
        <w:r>
          <w:rPr>
            <w:rFonts w:hint="eastAsia" w:ascii="仿宋_GB2312" w:hAnsi="仿宋_GB2312" w:eastAsia="仿宋_GB2312" w:cs="仿宋_GB2312"/>
            <w:sz w:val="32"/>
            <w:szCs w:val="32"/>
          </w:rPr>
          <w:delText>收到申请</w:delText>
        </w:r>
      </w:del>
      <w:del w:id="129" w:author="Hongdian" w:date="2026-07-20T10:23:50Z">
        <w:r>
          <w:rPr>
            <w:rFonts w:hint="eastAsia" w:ascii="仿宋_GB2312" w:hAnsi="仿宋_GB2312" w:eastAsia="仿宋_GB2312" w:cs="仿宋_GB2312"/>
            <w:sz w:val="32"/>
            <w:szCs w:val="32"/>
          </w:rPr>
          <w:delText>及相关材料后3个工</w:delText>
        </w:r>
      </w:del>
      <w:del w:id="130" w:author="Hongdian" w:date="2026-07-20T10:23:49Z">
        <w:r>
          <w:rPr>
            <w:rFonts w:hint="eastAsia" w:ascii="仿宋_GB2312" w:hAnsi="仿宋_GB2312" w:eastAsia="仿宋_GB2312" w:cs="仿宋_GB2312"/>
            <w:sz w:val="32"/>
            <w:szCs w:val="32"/>
          </w:rPr>
          <w:delText>作日内</w:delText>
        </w:r>
      </w:del>
      <w:r>
        <w:rPr>
          <w:rFonts w:hint="eastAsia" w:ascii="仿宋_GB2312" w:hAnsi="仿宋_GB2312" w:eastAsia="仿宋_GB2312" w:cs="仿宋_GB2312"/>
          <w:sz w:val="32"/>
          <w:szCs w:val="32"/>
        </w:rPr>
        <w:t>，完成不动产登记手续。</w:t>
      </w:r>
    </w:p>
    <w:p w14:paraId="3F173C99">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八、工作要求</w:t>
      </w:r>
    </w:p>
    <w:p w14:paraId="35B8D580">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加强组织领导。</w:t>
      </w:r>
      <w:r>
        <w:rPr>
          <w:rFonts w:hint="eastAsia" w:ascii="仿宋_GB2312" w:hAnsi="仿宋_GB2312" w:eastAsia="仿宋_GB2312" w:cs="仿宋_GB2312"/>
          <w:sz w:val="32"/>
          <w:szCs w:val="32"/>
        </w:rPr>
        <w:t>为切实做好农村集体经营性建设用地入市工作，成立以市政府副市长为组长，市自然资</w:t>
      </w:r>
      <w:del w:id="131" w:author="Hongdian" w:date="2026-07-20T10:24:06Z">
        <w:r>
          <w:rPr>
            <w:rFonts w:hint="eastAsia" w:ascii="仿宋_GB2312" w:hAnsi="仿宋_GB2312" w:eastAsia="仿宋_GB2312" w:cs="仿宋_GB2312"/>
            <w:sz w:val="32"/>
            <w:szCs w:val="32"/>
          </w:rPr>
          <w:delText>源</w:delText>
        </w:r>
      </w:del>
      <w:ins w:id="132" w:author="Hongdian" w:date="2026-07-20T10:24:06Z">
        <w:r>
          <w:rPr>
            <w:rFonts w:hint="eastAsia" w:ascii="仿宋_GB2312" w:hAnsi="仿宋_GB2312" w:eastAsia="仿宋_GB2312" w:cs="仿宋_GB2312"/>
            <w:sz w:val="32"/>
            <w:szCs w:val="32"/>
            <w:lang w:eastAsia="zh-CN"/>
          </w:rPr>
          <w:t>源局</w:t>
        </w:r>
      </w:ins>
      <w:bookmarkStart w:id="0" w:name="_GoBack"/>
      <w:bookmarkEnd w:id="0"/>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市农业农村局、生态环境分局、市财政局负责人</w:t>
      </w:r>
      <w:r>
        <w:rPr>
          <w:rFonts w:hint="eastAsia" w:ascii="仿宋_GB2312" w:hAnsi="仿宋_GB2312" w:eastAsia="仿宋_GB2312" w:cs="仿宋_GB2312"/>
          <w:sz w:val="32"/>
          <w:szCs w:val="32"/>
        </w:rPr>
        <w:t>为副组长，各成员单位负责</w:t>
      </w:r>
      <w:r>
        <w:rPr>
          <w:rFonts w:hint="eastAsia" w:ascii="仿宋_GB2312" w:hAnsi="仿宋_GB2312" w:eastAsia="仿宋_GB2312" w:cs="仿宋_GB2312"/>
          <w:sz w:val="32"/>
          <w:szCs w:val="32"/>
          <w:lang w:val="en-US" w:eastAsia="zh-CN"/>
        </w:rPr>
        <w:t>同志</w:t>
      </w:r>
      <w:r>
        <w:rPr>
          <w:rFonts w:hint="eastAsia" w:ascii="仿宋_GB2312" w:hAnsi="仿宋_GB2312" w:eastAsia="仿宋_GB2312" w:cs="仿宋_GB2312"/>
          <w:sz w:val="32"/>
          <w:szCs w:val="32"/>
        </w:rPr>
        <w:t>为成员的农村集体经营性建设用地入市领导小组。领导小组下设办公室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办公室设在自然资源局，具体负责全市农村集体经营性建设用地入市相关工作。</w:t>
      </w:r>
      <w:r>
        <w:rPr>
          <w:rFonts w:hint="eastAsia" w:ascii="仿宋_GB2312" w:hAnsi="仿宋_GB2312" w:eastAsia="仿宋_GB2312" w:cs="仿宋_GB2312"/>
          <w:sz w:val="32"/>
          <w:szCs w:val="32"/>
          <w:lang w:val="en-US" w:eastAsia="zh-CN"/>
        </w:rPr>
        <w:t>各镇（街、场）人民政府（办事处）</w:t>
      </w:r>
      <w:r>
        <w:rPr>
          <w:rFonts w:hint="eastAsia" w:ascii="仿宋_GB2312" w:hAnsi="仿宋_GB2312" w:eastAsia="仿宋_GB2312" w:cs="仿宋_GB2312"/>
          <w:sz w:val="32"/>
          <w:szCs w:val="32"/>
        </w:rPr>
        <w:t>党政负责人要负总责，成立相应领导机构，有效推进工作</w:t>
      </w:r>
      <w:r>
        <w:rPr>
          <w:rFonts w:hint="eastAsia" w:ascii="仿宋_GB2312" w:hAnsi="仿宋_GB2312" w:eastAsia="仿宋_GB2312" w:cs="仿宋_GB2312"/>
          <w:sz w:val="32"/>
          <w:szCs w:val="32"/>
          <w:lang w:eastAsia="zh-CN"/>
        </w:rPr>
        <w:t>。</w:t>
      </w:r>
    </w:p>
    <w:p w14:paraId="24939C91">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二</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加强宣传引导。</w:t>
      </w:r>
      <w:r>
        <w:rPr>
          <w:rFonts w:hint="eastAsia" w:ascii="仿宋_GB2312" w:hAnsi="仿宋_GB2312" w:eastAsia="仿宋_GB2312" w:cs="仿宋_GB2312"/>
          <w:sz w:val="32"/>
          <w:szCs w:val="32"/>
          <w:lang w:val="en-US" w:eastAsia="zh-CN"/>
        </w:rPr>
        <w:t>各镇（街、场）人民政府（办事处）</w:t>
      </w:r>
      <w:r>
        <w:rPr>
          <w:rFonts w:hint="eastAsia" w:ascii="仿宋_GB2312" w:hAnsi="仿宋_GB2312" w:eastAsia="仿宋_GB2312" w:cs="仿宋_GB2312"/>
          <w:sz w:val="32"/>
          <w:szCs w:val="32"/>
        </w:rPr>
        <w:t>要加强对农村集体经营性建设用地入市改革的宣传引导工作，特别是对农村集体经济组织，要做好相关法律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法规、政策的解读和宣传工作。</w:t>
      </w:r>
    </w:p>
    <w:p w14:paraId="4738AD6D">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三</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加强业务培训。</w:t>
      </w:r>
      <w:r>
        <w:rPr>
          <w:rFonts w:hint="eastAsia" w:ascii="仿宋_GB2312" w:hAnsi="仿宋_GB2312" w:eastAsia="仿宋_GB2312" w:cs="仿宋_GB2312"/>
          <w:sz w:val="32"/>
          <w:szCs w:val="32"/>
        </w:rPr>
        <w:t>市直相关部门要加强对镇、村干部业务指导和政策解读，提供必要的帮助，切实提高工作人员的政策理解能力、办事水平，保证改革试点工作健康有序开展。</w:t>
      </w:r>
    </w:p>
    <w:p w14:paraId="0A188FC1">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ins w:id="133" w:author="Hongdian" w:date="2026-07-18T18:08:58Z"/>
          <w:rFonts w:hint="eastAsia" w:ascii="黑体" w:hAnsi="黑体" w:eastAsia="黑体" w:cs="黑体"/>
          <w:sz w:val="32"/>
          <w:szCs w:val="32"/>
          <w:lang w:val="en-US"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四</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建立工作机制。</w:t>
      </w:r>
      <w:r>
        <w:rPr>
          <w:rFonts w:hint="eastAsia" w:ascii="仿宋_GB2312" w:hAnsi="仿宋_GB2312" w:eastAsia="仿宋_GB2312" w:cs="仿宋_GB2312"/>
          <w:sz w:val="32"/>
          <w:szCs w:val="32"/>
        </w:rPr>
        <w:t>定期召开专题工作会议，研究解决工作中遇到的困难和问题，总结工作成效，确保工作推进稳妥有序。</w:t>
      </w:r>
    </w:p>
    <w:p w14:paraId="126B13BD">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ins w:id="134" w:author="Hongdian" w:date="2026-07-18T18:09:16Z"/>
          <w:rFonts w:hint="eastAsia" w:ascii="黑体" w:hAnsi="黑体" w:eastAsia="黑体" w:cs="黑体"/>
          <w:sz w:val="32"/>
          <w:szCs w:val="32"/>
          <w:lang w:val="en-US" w:eastAsia="zh-CN"/>
        </w:rPr>
      </w:pPr>
      <w:ins w:id="135" w:author="Hongdian" w:date="2026-07-18T18:13:04Z">
        <w:r>
          <w:rPr>
            <w:rFonts w:hint="eastAsia" w:ascii="黑体" w:hAnsi="黑体" w:eastAsia="黑体" w:cs="黑体"/>
            <w:sz w:val="32"/>
            <w:szCs w:val="32"/>
            <w:lang w:val="en-US" w:eastAsia="zh-CN"/>
          </w:rPr>
          <w:t>九、</w:t>
        </w:r>
      </w:ins>
      <w:ins w:id="136" w:author="Hongdian" w:date="2026-07-18T18:08:49Z">
        <w:r>
          <w:rPr>
            <w:rFonts w:hint="eastAsia" w:ascii="黑体" w:hAnsi="黑体" w:eastAsia="黑体" w:cs="黑体"/>
            <w:sz w:val="32"/>
            <w:szCs w:val="32"/>
            <w:lang w:val="en-US" w:eastAsia="zh-CN"/>
          </w:rPr>
          <w:t>附则</w:t>
        </w:r>
      </w:ins>
    </w:p>
    <w:p w14:paraId="021070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ins w:id="137" w:author="Hongdian" w:date="2026-07-18T18:13:22Z"/>
          <w:rFonts w:hint="eastAsia" w:ascii="仿宋_GB2312" w:hAnsi="仿宋_GB2312" w:eastAsia="仿宋_GB2312" w:cs="仿宋_GB2312"/>
          <w:color w:val="000000"/>
          <w:sz w:val="32"/>
          <w:szCs w:val="32"/>
        </w:rPr>
      </w:pPr>
      <w:ins w:id="138" w:author="Hongdian" w:date="2026-07-18T18:13:33Z">
        <w:r>
          <w:rPr>
            <w:rFonts w:hint="eastAsia" w:ascii="仿宋_GB2312" w:hAnsi="仿宋_GB2312" w:eastAsia="仿宋_GB2312" w:cs="仿宋_GB2312"/>
            <w:color w:val="000000"/>
            <w:sz w:val="32"/>
            <w:szCs w:val="32"/>
            <w:lang w:eastAsia="zh-CN"/>
          </w:rPr>
          <w:t>（</w:t>
        </w:r>
      </w:ins>
      <w:ins w:id="139" w:author="Hongdian" w:date="2026-07-18T18:13:35Z">
        <w:r>
          <w:rPr>
            <w:rFonts w:hint="eastAsia" w:ascii="仿宋_GB2312" w:hAnsi="仿宋_GB2312" w:eastAsia="仿宋_GB2312" w:cs="仿宋_GB2312"/>
            <w:color w:val="000000"/>
            <w:sz w:val="32"/>
            <w:szCs w:val="32"/>
            <w:lang w:val="en-US" w:eastAsia="zh-CN"/>
          </w:rPr>
          <w:t>一</w:t>
        </w:r>
      </w:ins>
      <w:ins w:id="140" w:author="Hongdian" w:date="2026-07-18T18:13:33Z">
        <w:r>
          <w:rPr>
            <w:rFonts w:hint="eastAsia" w:ascii="仿宋_GB2312" w:hAnsi="仿宋_GB2312" w:eastAsia="仿宋_GB2312" w:cs="仿宋_GB2312"/>
            <w:color w:val="000000"/>
            <w:sz w:val="32"/>
            <w:szCs w:val="32"/>
            <w:lang w:eastAsia="zh-CN"/>
          </w:rPr>
          <w:t>）</w:t>
        </w:r>
      </w:ins>
      <w:ins w:id="141" w:author="Hongdian" w:date="2026-07-18T18:13:22Z">
        <w:r>
          <w:rPr>
            <w:rFonts w:hint="eastAsia" w:ascii="仿宋_GB2312" w:hAnsi="仿宋_GB2312" w:eastAsia="仿宋_GB2312" w:cs="仿宋_GB2312"/>
            <w:color w:val="000000"/>
            <w:sz w:val="32"/>
            <w:szCs w:val="32"/>
          </w:rPr>
          <w:t>本方案自印发之日起施行。</w:t>
        </w:r>
      </w:ins>
    </w:p>
    <w:p w14:paraId="590CA1EB">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ins w:id="142" w:author="Hongdian" w:date="2026-07-18T18:18:48Z"/>
          <w:rFonts w:hint="eastAsia" w:ascii="仿宋_GB2312" w:hAnsi="仿宋_GB2312" w:eastAsia="仿宋_GB2312" w:cs="仿宋_GB2312"/>
          <w:color w:val="000000"/>
          <w:sz w:val="32"/>
          <w:szCs w:val="32"/>
          <w:lang w:eastAsia="zh-CN"/>
        </w:rPr>
      </w:pPr>
      <w:ins w:id="143" w:author="Hongdian" w:date="2026-07-18T18:13:39Z">
        <w:r>
          <w:rPr>
            <w:rFonts w:hint="eastAsia" w:ascii="仿宋_GB2312" w:hAnsi="仿宋_GB2312" w:eastAsia="仿宋_GB2312" w:cs="仿宋_GB2312"/>
            <w:color w:val="000000"/>
            <w:sz w:val="32"/>
            <w:szCs w:val="32"/>
            <w:lang w:eastAsia="zh-CN"/>
          </w:rPr>
          <w:t>（</w:t>
        </w:r>
      </w:ins>
      <w:ins w:id="144" w:author="Hongdian" w:date="2026-07-18T18:13:40Z">
        <w:r>
          <w:rPr>
            <w:rFonts w:hint="eastAsia" w:ascii="仿宋_GB2312" w:hAnsi="仿宋_GB2312" w:eastAsia="仿宋_GB2312" w:cs="仿宋_GB2312"/>
            <w:color w:val="000000"/>
            <w:sz w:val="32"/>
            <w:szCs w:val="32"/>
            <w:lang w:val="en-US" w:eastAsia="zh-CN"/>
          </w:rPr>
          <w:t>二</w:t>
        </w:r>
      </w:ins>
      <w:ins w:id="145" w:author="Hongdian" w:date="2026-07-18T18:13:39Z">
        <w:r>
          <w:rPr>
            <w:rFonts w:hint="eastAsia" w:ascii="仿宋_GB2312" w:hAnsi="仿宋_GB2312" w:eastAsia="仿宋_GB2312" w:cs="仿宋_GB2312"/>
            <w:color w:val="000000"/>
            <w:sz w:val="32"/>
            <w:szCs w:val="32"/>
            <w:lang w:eastAsia="zh-CN"/>
          </w:rPr>
          <w:t>）</w:t>
        </w:r>
      </w:ins>
      <w:ins w:id="146" w:author="Hongdian" w:date="2026-07-18T18:13:22Z">
        <w:r>
          <w:rPr>
            <w:rFonts w:hint="eastAsia" w:ascii="仿宋_GB2312" w:hAnsi="仿宋_GB2312" w:eastAsia="仿宋_GB2312" w:cs="仿宋_GB2312"/>
            <w:color w:val="000000"/>
            <w:sz w:val="32"/>
            <w:szCs w:val="32"/>
          </w:rPr>
          <w:t>本方案未尽事宜，按照国家、省、市现行法律</w:t>
        </w:r>
      </w:ins>
      <w:ins w:id="147" w:author="Hongdian" w:date="2026-07-18T18:13:22Z">
        <w:r>
          <w:rPr>
            <w:rFonts w:hint="eastAsia" w:ascii="仿宋_GB2312" w:hAnsi="仿宋_GB2312" w:eastAsia="仿宋_GB2312" w:cs="仿宋_GB2312"/>
            <w:color w:val="000000"/>
            <w:sz w:val="32"/>
            <w:szCs w:val="32"/>
          </w:rPr>
          <w:t>法规及相关政策文件执行；如后续上级出台新政策、新方案，相关内容与本方案存在冲突的，</w:t>
        </w:r>
      </w:ins>
      <w:ins w:id="148" w:author="Hongdian" w:date="2026-07-18T18:13:22Z">
        <w:r>
          <w:rPr>
            <w:rStyle w:val="5"/>
            <w:rFonts w:hint="eastAsia" w:ascii="仿宋_GB2312" w:hAnsi="仿宋_GB2312" w:eastAsia="仿宋_GB2312" w:cs="仿宋_GB2312"/>
            <w:color w:val="000000"/>
            <w:sz w:val="32"/>
            <w:szCs w:val="32"/>
          </w:rPr>
          <w:t>以上级新规定为准</w:t>
        </w:r>
      </w:ins>
      <w:ins w:id="149" w:author="Hongdian" w:date="2026-07-18T18:18:48Z">
        <w:r>
          <w:rPr>
            <w:rFonts w:hint="eastAsia" w:ascii="仿宋_GB2312" w:hAnsi="仿宋_GB2312" w:eastAsia="仿宋_GB2312" w:cs="仿宋_GB2312"/>
            <w:color w:val="000000"/>
            <w:sz w:val="32"/>
            <w:szCs w:val="32"/>
            <w:lang w:eastAsia="zh-CN"/>
          </w:rPr>
          <w:t>。</w:t>
        </w:r>
      </w:ins>
    </w:p>
    <w:p w14:paraId="2373E9E7">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ins w:id="150" w:author="Hongdian" w:date="2026-07-18T18:18:21Z">
        <w:r>
          <w:rPr>
            <w:rFonts w:hint="eastAsia" w:ascii="仿宋_GB2312" w:hAnsi="仿宋_GB2312" w:eastAsia="仿宋_GB2312" w:cs="仿宋_GB2312"/>
            <w:sz w:val="32"/>
            <w:szCs w:val="32"/>
          </w:rPr>
          <w:t>（三）本方案由</w:t>
        </w:r>
      </w:ins>
      <w:ins w:id="151" w:author="Hongdian" w:date="2026-07-18T18:20:10Z">
        <w:r>
          <w:rPr>
            <w:rFonts w:hint="eastAsia" w:ascii="仿宋_GB2312" w:hAnsi="仿宋_GB2312" w:eastAsia="仿宋_GB2312" w:cs="仿宋_GB2312"/>
            <w:sz w:val="32"/>
            <w:szCs w:val="32"/>
            <w:lang w:val="en-US" w:eastAsia="zh-CN"/>
          </w:rPr>
          <w:t>市</w:t>
        </w:r>
      </w:ins>
      <w:ins w:id="152" w:author="Hongdian" w:date="2026-07-18T18:18:21Z">
        <w:r>
          <w:rPr>
            <w:rFonts w:hint="eastAsia" w:ascii="仿宋_GB2312" w:hAnsi="仿宋_GB2312" w:eastAsia="仿宋_GB2312" w:cs="仿宋_GB2312"/>
            <w:sz w:val="32"/>
            <w:szCs w:val="32"/>
          </w:rPr>
          <w:t>自然资源局负责解释。</w:t>
        </w:r>
      </w:ins>
    </w:p>
    <w:sectPr>
      <w:headerReference r:id="rId5" w:type="default"/>
      <w:footerReference r:id="rId6" w:type="default"/>
      <w:pgSz w:w="11560" w:h="16490"/>
      <w:pgMar w:top="1401" w:right="1678" w:bottom="969" w:left="1620" w:header="0" w:footer="701" w:gutter="0"/>
      <w:pgNumType w:fmt="numberInDash"/>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D0A68">
    <w:pPr>
      <w:spacing w:line="183" w:lineRule="auto"/>
      <w:jc w:val="right"/>
      <w:rPr>
        <w:rFonts w:ascii="宋体" w:hAnsi="宋体" w:eastAsia="宋体" w:cs="宋体"/>
        <w:sz w:val="27"/>
        <w:szCs w:val="27"/>
      </w:rPr>
    </w:pPr>
    <w:ins w:id="0" w:author="Hongdian" w:date="2026-07-19T17:18:09Z">
      <w:r>
        <w:rPr>
          <w:sz w:val="27"/>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C943EF">
                            <w:pPr>
                              <w:pStyle w:val="2"/>
                            </w:pPr>
                            <w:ins w:id="2" w:author="Hongdian" w:date="2026-07-19T17:18:09Z">
                              <w:r>
                                <w:rPr>
                                  <w:rFonts w:hint="eastAsia" w:ascii="仿宋_GB2312" w:hAnsi="仿宋_GB2312" w:eastAsia="仿宋_GB2312" w:cs="仿宋_GB2312"/>
                                  <w:color w:val="000000" w:themeColor="text1"/>
                                  <w:sz w:val="30"/>
                                  <w:szCs w:val="30"/>
                                  <w:u w:val="none"/>
                                  <w14:textFill>
                                    <w14:solidFill>
                                      <w14:schemeClr w14:val="tx1"/>
                                    </w14:solidFill>
                                  </w14:textFill>
                                </w:rPr>
                                <w:fldChar w:fldCharType="begin"/>
                              </w:r>
                            </w:ins>
                            <w:ins w:id="3" w:author="Hongdian" w:date="2026-07-19T17:18:09Z">
                              <w:r>
                                <w:rPr>
                                  <w:rFonts w:hint="eastAsia" w:ascii="仿宋_GB2312" w:hAnsi="仿宋_GB2312" w:eastAsia="仿宋_GB2312" w:cs="仿宋_GB2312"/>
                                  <w:color w:val="000000" w:themeColor="text1"/>
                                  <w:sz w:val="30"/>
                                  <w:szCs w:val="30"/>
                                  <w:u w:val="none"/>
                                  <w14:textFill>
                                    <w14:solidFill>
                                      <w14:schemeClr w14:val="tx1"/>
                                    </w14:solidFill>
                                  </w14:textFill>
                                </w:rPr>
                                <w:instrText xml:space="preserve"> PAGE  \* MERGEFORMAT </w:instrText>
                              </w:r>
                            </w:ins>
                            <w:ins w:id="4" w:author="Hongdian" w:date="2026-07-19T17:18:09Z">
                              <w:r>
                                <w:rPr>
                                  <w:rFonts w:hint="eastAsia" w:ascii="仿宋_GB2312" w:hAnsi="仿宋_GB2312" w:eastAsia="仿宋_GB2312" w:cs="仿宋_GB2312"/>
                                  <w:color w:val="000000" w:themeColor="text1"/>
                                  <w:sz w:val="30"/>
                                  <w:szCs w:val="30"/>
                                  <w:u w:val="none"/>
                                  <w14:textFill>
                                    <w14:solidFill>
                                      <w14:schemeClr w14:val="tx1"/>
                                    </w14:solidFill>
                                  </w14:textFill>
                                </w:rPr>
                                <w:fldChar w:fldCharType="separate"/>
                              </w:r>
                            </w:ins>
                            <w:ins w:id="5" w:author="Hongdian" w:date="2026-07-19T17:18:09Z">
                              <w:r>
                                <w:rPr>
                                  <w:rFonts w:hint="eastAsia" w:ascii="仿宋_GB2312" w:hAnsi="仿宋_GB2312" w:eastAsia="仿宋_GB2312" w:cs="仿宋_GB2312"/>
                                  <w:color w:val="000000" w:themeColor="text1"/>
                                  <w:sz w:val="30"/>
                                  <w:szCs w:val="30"/>
                                  <w:u w:val="none"/>
                                  <w14:textFill>
                                    <w14:solidFill>
                                      <w14:schemeClr w14:val="tx1"/>
                                    </w14:solidFill>
                                  </w14:textFill>
                                </w:rPr>
                                <w:t>1</w:t>
                              </w:r>
                            </w:ins>
                            <w:ins w:id="6" w:author="Hongdian" w:date="2026-07-19T17:18:09Z">
                              <w:r>
                                <w:rPr>
                                  <w:rFonts w:hint="eastAsia" w:ascii="仿宋_GB2312" w:hAnsi="仿宋_GB2312" w:eastAsia="仿宋_GB2312" w:cs="仿宋_GB2312"/>
                                  <w:color w:val="000000" w:themeColor="text1"/>
                                  <w:sz w:val="30"/>
                                  <w:szCs w:val="30"/>
                                  <w:u w:val="none"/>
                                  <w14:textFill>
                                    <w14:solidFill>
                                      <w14:schemeClr w14:val="tx1"/>
                                    </w14:solidFill>
                                  </w14:textFill>
                                </w:rPr>
                                <w:fldChar w:fldCharType="end"/>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CC943EF">
                      <w:pPr>
                        <w:pStyle w:val="2"/>
                      </w:pPr>
                      <w:ins w:id="7" w:author="Hongdian" w:date="2026-07-19T17:18:09Z">
                        <w:r>
                          <w:rPr>
                            <w:rFonts w:hint="eastAsia" w:ascii="仿宋_GB2312" w:hAnsi="仿宋_GB2312" w:eastAsia="仿宋_GB2312" w:cs="仿宋_GB2312"/>
                            <w:color w:val="000000" w:themeColor="text1"/>
                            <w:sz w:val="30"/>
                            <w:szCs w:val="30"/>
                            <w:u w:val="none"/>
                            <w14:textFill>
                              <w14:solidFill>
                                <w14:schemeClr w14:val="tx1"/>
                              </w14:solidFill>
                            </w14:textFill>
                          </w:rPr>
                          <w:fldChar w:fldCharType="begin"/>
                        </w:r>
                      </w:ins>
                      <w:ins w:id="8" w:author="Hongdian" w:date="2026-07-19T17:18:09Z">
                        <w:r>
                          <w:rPr>
                            <w:rFonts w:hint="eastAsia" w:ascii="仿宋_GB2312" w:hAnsi="仿宋_GB2312" w:eastAsia="仿宋_GB2312" w:cs="仿宋_GB2312"/>
                            <w:color w:val="000000" w:themeColor="text1"/>
                            <w:sz w:val="30"/>
                            <w:szCs w:val="30"/>
                            <w:u w:val="none"/>
                            <w14:textFill>
                              <w14:solidFill>
                                <w14:schemeClr w14:val="tx1"/>
                              </w14:solidFill>
                            </w14:textFill>
                          </w:rPr>
                          <w:instrText xml:space="preserve"> PAGE  \* MERGEFORMAT </w:instrText>
                        </w:r>
                      </w:ins>
                      <w:ins w:id="9" w:author="Hongdian" w:date="2026-07-19T17:18:09Z">
                        <w:r>
                          <w:rPr>
                            <w:rFonts w:hint="eastAsia" w:ascii="仿宋_GB2312" w:hAnsi="仿宋_GB2312" w:eastAsia="仿宋_GB2312" w:cs="仿宋_GB2312"/>
                            <w:color w:val="000000" w:themeColor="text1"/>
                            <w:sz w:val="30"/>
                            <w:szCs w:val="30"/>
                            <w:u w:val="none"/>
                            <w14:textFill>
                              <w14:solidFill>
                                <w14:schemeClr w14:val="tx1"/>
                              </w14:solidFill>
                            </w14:textFill>
                          </w:rPr>
                          <w:fldChar w:fldCharType="separate"/>
                        </w:r>
                      </w:ins>
                      <w:ins w:id="10" w:author="Hongdian" w:date="2026-07-19T17:18:09Z">
                        <w:r>
                          <w:rPr>
                            <w:rFonts w:hint="eastAsia" w:ascii="仿宋_GB2312" w:hAnsi="仿宋_GB2312" w:eastAsia="仿宋_GB2312" w:cs="仿宋_GB2312"/>
                            <w:color w:val="000000" w:themeColor="text1"/>
                            <w:sz w:val="30"/>
                            <w:szCs w:val="30"/>
                            <w:u w:val="none"/>
                            <w14:textFill>
                              <w14:solidFill>
                                <w14:schemeClr w14:val="tx1"/>
                              </w14:solidFill>
                            </w14:textFill>
                          </w:rPr>
                          <w:t>1</w:t>
                        </w:r>
                      </w:ins>
                      <w:ins w:id="11" w:author="Hongdian" w:date="2026-07-19T17:18:09Z">
                        <w:r>
                          <w:rPr>
                            <w:rFonts w:hint="eastAsia" w:ascii="仿宋_GB2312" w:hAnsi="仿宋_GB2312" w:eastAsia="仿宋_GB2312" w:cs="仿宋_GB2312"/>
                            <w:color w:val="000000" w:themeColor="text1"/>
                            <w:sz w:val="30"/>
                            <w:szCs w:val="30"/>
                            <w:u w:val="none"/>
                            <w14:textFill>
                              <w14:solidFill>
                                <w14:schemeClr w14:val="tx1"/>
                              </w14:solidFill>
                            </w14:textFill>
                          </w:rPr>
                          <w:fldChar w:fldCharType="end"/>
                        </w:r>
                      </w:ins>
                    </w:p>
                  </w:txbxContent>
                </v:textbox>
              </v:shape>
            </w:pict>
          </mc:Fallback>
        </mc:AlternateContent>
      </w:r>
    </w:ins>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D76EF">
    <w:pPr>
      <w:pStyle w:val="3"/>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Hongdian">
    <w15:presenceInfo w15:providerId="WPS Office" w15:userId="32307349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0"/>
  <w:bordersDoNotSurroundFooter w:val="0"/>
  <w:revisionView w:markup="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MDA3NmFiNmU0YWQ4YmQzNWIwMjZlNzk2ZTQyY2I2OGIifQ=="/>
  </w:docVars>
  <w:rsids>
    <w:rsidRoot w:val="00000000"/>
    <w:rsid w:val="02C9703A"/>
    <w:rsid w:val="03E751FE"/>
    <w:rsid w:val="09D5628F"/>
    <w:rsid w:val="0B0E39ED"/>
    <w:rsid w:val="0CAD10D3"/>
    <w:rsid w:val="0FFE43B5"/>
    <w:rsid w:val="1D8F5517"/>
    <w:rsid w:val="1E672928"/>
    <w:rsid w:val="25EB3F9F"/>
    <w:rsid w:val="6D7B4C7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Strong"/>
    <w:basedOn w:val="5"/>
    <w:qFormat/>
    <w:uiPriority w:val="0"/>
    <w:rPr>
      <w:b/>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Pages>
  <Words>3925</Words>
  <Characters>3947</Characters>
  <TotalTime>8</TotalTime>
  <ScaleCrop>false</ScaleCrop>
  <LinksUpToDate>false</LinksUpToDate>
  <CharactersWithSpaces>3953</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2023-01-17T10:15:00Z</dcterms:created>
  <dc:creator>Kingsoft-PDF</dc:creator>
  <cp:lastModifiedBy>Hongdian</cp:lastModifiedBy>
  <cp:lastPrinted>2026-07-20T02:25:15Z</cp:lastPrinted>
  <dcterms:modified xsi:type="dcterms:W3CDTF">2026-07-20T02:25:22Z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wqlLaW5nc29mdCBQREYgdG8gV1BTIDg1</vt:lpwstr>
  </property>
  <property fmtid="{D5CDD505-2E9C-101B-9397-08002B2CF9AE}" pid="3" name="Created">
    <vt:filetime>2023-01-17T10:15:40Z</vt:filetime>
  </property>
  <property fmtid="{D5CDD505-2E9C-101B-9397-08002B2CF9AE}" pid="4" name="UsrData">
    <vt:lpwstr>63c604bae817070015d3bb93</vt:lpwstr>
  </property>
  <property fmtid="{D5CDD505-2E9C-101B-9397-08002B2CF9AE}" pid="5" name="KSOProductBuildVer">
    <vt:lpwstr>2052-12.1.0.26895</vt:lpwstr>
  </property>
  <property fmtid="{D5CDD505-2E9C-101B-9397-08002B2CF9AE}" pid="6" name="ICV">
    <vt:lpwstr>2A70E3EF7D2747F691328F37688F0F3B_13</vt:lpwstr>
  </property>
  <property fmtid="{D5CDD505-2E9C-101B-9397-08002B2CF9AE}" pid="7" name="KSOTemplateDocerSaveRecord">
    <vt:lpwstr>eyJoZGlkIjoiMDA3NmFiNmU0YWQ4YmQzNWIwMjZlNzk2ZTQyY2I2OGIiLCJ1c2VySWQiOiI0ODI3ODU4MDYifQ==</vt:lpwstr>
  </property>
</Properties>
</file>